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A1473C" w14:textId="77777777" w:rsidR="005A6257" w:rsidRDefault="00000000">
      <w:pPr>
        <w:spacing w:before="240" w:after="240"/>
        <w:jc w:val="both"/>
        <w:rPr>
          <w:b/>
          <w:bCs/>
        </w:rPr>
      </w:pPr>
      <w:r>
        <w:rPr>
          <w:b/>
          <w:bCs/>
        </w:rPr>
        <w:t>CONSIDERANDO:</w:t>
      </w:r>
    </w:p>
    <w:p w14:paraId="4D369A05" w14:textId="77777777" w:rsidR="005A6257" w:rsidRDefault="00000000">
      <w:pPr>
        <w:spacing w:before="240" w:after="240"/>
        <w:jc w:val="both"/>
      </w:pPr>
      <w:r>
        <w:t>I. </w:t>
      </w:r>
      <w:r>
        <w:rPr>
          <w:b/>
          <w:bCs/>
        </w:rPr>
        <w:t xml:space="preserve">Constituição Federal de 1988, </w:t>
      </w:r>
      <w:proofErr w:type="spellStart"/>
      <w:r>
        <w:rPr>
          <w:b/>
          <w:bCs/>
        </w:rPr>
        <w:t>arts</w:t>
      </w:r>
      <w:proofErr w:type="spellEnd"/>
      <w:r>
        <w:rPr>
          <w:b/>
          <w:bCs/>
        </w:rPr>
        <w:t>. 218 e 219:</w:t>
      </w:r>
      <w:r>
        <w:t xml:space="preserve"> impõem ao Estado a promoção e o incentivo ao desenvolvimento científico, à pesquisa, à capacitação científica e tecnológica e à inovação, conferindo prioridade à pesquisa científica e orientando a pesquisa tecnológica para a solução de problemas nacionais e regionais, em prol do desenvolvimento econômico e do bem‑estar social;</w:t>
      </w:r>
    </w:p>
    <w:p w14:paraId="42BF87C2" w14:textId="77777777" w:rsidR="005A6257" w:rsidRDefault="00000000">
      <w:pPr>
        <w:spacing w:before="240" w:after="240"/>
        <w:jc w:val="both"/>
      </w:pPr>
      <w:r>
        <w:t>II. </w:t>
      </w:r>
      <w:r>
        <w:rPr>
          <w:b/>
          <w:bCs/>
        </w:rPr>
        <w:t>Lei nº 10.973, de 2 de dezembro de 2004:</w:t>
      </w:r>
      <w:r>
        <w:t xml:space="preserve"> dispõe sobre incentivos à inovação e à pesquisa científica e tecnológica no ambiente produtivo;</w:t>
      </w:r>
    </w:p>
    <w:p w14:paraId="48C8046E" w14:textId="77777777" w:rsidR="005A6257" w:rsidRDefault="00000000">
      <w:pPr>
        <w:spacing w:before="240" w:after="240"/>
        <w:jc w:val="both"/>
      </w:pPr>
      <w:r>
        <w:t>III. </w:t>
      </w:r>
      <w:r>
        <w:rPr>
          <w:b/>
          <w:bCs/>
        </w:rPr>
        <w:t>Lei nº 13.243, de 11 de janeiro de 2016:</w:t>
      </w:r>
      <w:r>
        <w:t xml:space="preserve"> estimula o desenvolvimento científico, a pesquisa, a capacitação científica e tecnológica e à inovação, alterando dispositivos das Leis nº 10.973/2004, 6.815/1980, 8.666/1993, 12.462/2011, 8.745/1993, 8.958/1994, 8.010/1990, 8.032/1990 e 12.772/2012, em consonância com a Emenda Constitucional nº 85/2015;</w:t>
      </w:r>
    </w:p>
    <w:p w14:paraId="3C5EB977" w14:textId="77777777" w:rsidR="005A6257" w:rsidRDefault="00000000">
      <w:pPr>
        <w:spacing w:before="240" w:after="240"/>
        <w:jc w:val="both"/>
      </w:pPr>
      <w:r>
        <w:t>IV. </w:t>
      </w:r>
      <w:r>
        <w:rPr>
          <w:b/>
          <w:bCs/>
        </w:rPr>
        <w:t>Lei nº 8.958, de 20 de dezembro de 1994:</w:t>
      </w:r>
      <w:r>
        <w:t xml:space="preserve"> regula as relações entre instituições federais de ensino superior e de pesquisa científica e tecnológica e suas fundações de apoio;</w:t>
      </w:r>
    </w:p>
    <w:p w14:paraId="18FDEB57" w14:textId="77777777" w:rsidR="005A6257" w:rsidRDefault="00000000">
      <w:pPr>
        <w:spacing w:before="240" w:after="240"/>
        <w:jc w:val="both"/>
      </w:pPr>
      <w:r>
        <w:t>V. </w:t>
      </w:r>
      <w:r>
        <w:rPr>
          <w:b/>
          <w:bCs/>
        </w:rPr>
        <w:t>Decreto nº 9.283, de 7 de fevereiro de 2018:</w:t>
      </w:r>
      <w:r>
        <w:t xml:space="preserve"> regulamenta as Leis nº 10.973/2004 e 13.243/2016, bem como dispositivos das Leis nº 8.666/1993, 8.010/1990 e 8.032/1990, estabelecendo medidas de incentivo à inovação e à pesquisa científica e tecnológica no ambiente produtivo;</w:t>
      </w:r>
    </w:p>
    <w:p w14:paraId="603A2BAA" w14:textId="77777777" w:rsidR="005A6257" w:rsidRDefault="00000000">
      <w:pPr>
        <w:spacing w:before="240" w:after="240"/>
        <w:jc w:val="both"/>
      </w:pPr>
      <w:r>
        <w:t>VI. </w:t>
      </w:r>
      <w:r>
        <w:rPr>
          <w:b/>
          <w:bCs/>
        </w:rPr>
        <w:t>Resolução IFMG/CS nº 23, de 8 de julho de 2019:</w:t>
      </w:r>
      <w:r>
        <w:t xml:space="preserve"> aprova a Política de Inovação do Instituto Federal de Minas Gerais;</w:t>
      </w:r>
    </w:p>
    <w:p w14:paraId="32AA0867" w14:textId="77777777" w:rsidR="005A6257" w:rsidRDefault="00000000">
      <w:pPr>
        <w:spacing w:before="240" w:after="240"/>
        <w:jc w:val="both"/>
      </w:pPr>
      <w:r>
        <w:t>VII. </w:t>
      </w:r>
      <w:r>
        <w:rPr>
          <w:b/>
          <w:bCs/>
        </w:rPr>
        <w:t>Resolução IFMG/CS nº 2, de 20 de janeiro de 2020:</w:t>
      </w:r>
      <w:r>
        <w:t xml:space="preserve"> dispõe sobre a estrutura organizacional e o funcionamento da Rede de Incubadoras de Empresas do IFMG;</w:t>
      </w:r>
    </w:p>
    <w:p w14:paraId="4011239F" w14:textId="77777777" w:rsidR="005A6257" w:rsidRDefault="00000000">
      <w:pPr>
        <w:spacing w:before="240" w:after="240"/>
        <w:jc w:val="both"/>
      </w:pPr>
      <w:r>
        <w:t>VIII. </w:t>
      </w:r>
      <w:r>
        <w:rPr>
          <w:b/>
          <w:bCs/>
        </w:rPr>
        <w:t>Resolução IFMG/CS nº 23, de 14 de outubro de 2021:</w:t>
      </w:r>
      <w:r>
        <w:t xml:space="preserve"> regulamenta as relações entre o IFMG e suas fundações de apoio, revogando a Resolução IFMG/CS nº 15/2018;</w:t>
      </w:r>
    </w:p>
    <w:p w14:paraId="6C905A2F" w14:textId="77777777" w:rsidR="005A6257" w:rsidRDefault="00000000">
      <w:pPr>
        <w:spacing w:before="240" w:after="240"/>
        <w:jc w:val="both"/>
      </w:pPr>
      <w:r>
        <w:t>IX. </w:t>
      </w:r>
      <w:r>
        <w:rPr>
          <w:b/>
          <w:bCs/>
        </w:rPr>
        <w:t>Portaria SETEC nº 19, de 12 de abril de 2023:</w:t>
      </w:r>
      <w:r>
        <w:t xml:space="preserve"> disciplina o processo de concessão de bolsas de pesquisa, desenvolvimento, inovação e intercâmbio nos Institutos Federais de Educação, Ciência e Tecnologia;</w:t>
      </w:r>
    </w:p>
    <w:p w14:paraId="78E0AB97" w14:textId="77777777" w:rsidR="005A6257" w:rsidRDefault="00000000">
      <w:pPr>
        <w:spacing w:before="240" w:after="240"/>
        <w:jc w:val="both"/>
      </w:pPr>
      <w:r>
        <w:t>X. </w:t>
      </w:r>
      <w:r>
        <w:rPr>
          <w:b/>
          <w:bCs/>
        </w:rPr>
        <w:t>Portaria IFMG nº 1071, de 5 de outubro de 2022:</w:t>
      </w:r>
      <w:r>
        <w:t xml:space="preserve"> estabelece regras para concessão de bolsas de pesquisa, desenvolvimento, inovação e intercâmbio em programas institucionais do IFMG;</w:t>
      </w:r>
    </w:p>
    <w:p w14:paraId="5E23BD0F" w14:textId="77777777" w:rsidR="005A6257" w:rsidRDefault="00000000">
      <w:pPr>
        <w:spacing w:before="240" w:after="240"/>
        <w:jc w:val="both"/>
      </w:pPr>
      <w:r>
        <w:t>XI. </w:t>
      </w:r>
      <w:r>
        <w:rPr>
          <w:b/>
          <w:bCs/>
        </w:rPr>
        <w:t>Edital IFMG nº 59/2023, de 21 de agosto de 2023:</w:t>
      </w:r>
      <w:r>
        <w:t xml:space="preserve"> regula o fluxo contínuo do programa de </w:t>
      </w:r>
      <w:proofErr w:type="spellStart"/>
      <w:r>
        <w:t>pré</w:t>
      </w:r>
      <w:proofErr w:type="spellEnd"/>
      <w:r>
        <w:t>‑incubação do IFMG;</w:t>
      </w:r>
    </w:p>
    <w:p w14:paraId="1C18D65F" w14:textId="77777777" w:rsidR="005A6257" w:rsidRDefault="00000000">
      <w:pPr>
        <w:spacing w:before="240" w:after="240"/>
        <w:jc w:val="both"/>
      </w:pPr>
      <w:r>
        <w:t>XII. </w:t>
      </w:r>
      <w:r>
        <w:rPr>
          <w:b/>
          <w:bCs/>
        </w:rPr>
        <w:t>Manual de Gestão da Incubadora Arquipélago:</w:t>
      </w:r>
      <w:r>
        <w:t xml:space="preserve"> dispõe sobre o processo de fluxo contínuo do programa de incubação do IFMG.</w:t>
      </w:r>
    </w:p>
    <w:p w14:paraId="7FE4BFE4" w14:textId="77777777" w:rsidR="005A6257" w:rsidRDefault="005A6257">
      <w:pPr>
        <w:spacing w:before="240" w:after="240"/>
        <w:jc w:val="both"/>
        <w:rPr>
          <w:b/>
          <w:bCs/>
        </w:rPr>
      </w:pPr>
    </w:p>
    <w:p w14:paraId="05A295AD" w14:textId="77777777" w:rsidR="005A6257" w:rsidRDefault="00000000">
      <w:pPr>
        <w:spacing w:before="240" w:after="240"/>
        <w:jc w:val="both"/>
        <w:rPr>
          <w:b/>
          <w:bCs/>
        </w:rPr>
      </w:pPr>
      <w:r>
        <w:rPr>
          <w:b/>
          <w:bCs/>
        </w:rPr>
        <w:lastRenderedPageBreak/>
        <w:t>1. DISPOSIÇÕES PRELIMINARES</w:t>
      </w:r>
    </w:p>
    <w:p w14:paraId="4954CD76" w14:textId="77777777" w:rsidR="005A6257" w:rsidRDefault="00000000">
      <w:pPr>
        <w:spacing w:before="240" w:after="240"/>
        <w:jc w:val="both"/>
      </w:pPr>
      <w:r>
        <w:t xml:space="preserve">1.1. O presente edital regulamenta o processo seletivo para o programa de </w:t>
      </w:r>
      <w:proofErr w:type="spellStart"/>
      <w:r>
        <w:t>pré</w:t>
      </w:r>
      <w:proofErr w:type="spellEnd"/>
      <w:r>
        <w:t xml:space="preserve">‑incubação de ideias inovadoras no IFMG - Campus Ibirité. </w:t>
      </w:r>
    </w:p>
    <w:p w14:paraId="555B09DF" w14:textId="77777777" w:rsidR="005A6257" w:rsidRDefault="00000000">
      <w:pPr>
        <w:spacing w:before="240" w:after="240"/>
        <w:jc w:val="both"/>
      </w:pPr>
      <w:r>
        <w:t xml:space="preserve">1.2. As inscrições para este edital acontecerão entre os dias 31/08/2026 e 13/09/2026, </w:t>
      </w:r>
      <w:ins w:id="0" w:author="Luciana Vale" w:date="2026-08-21T12:43:00Z">
        <w:r>
          <w:t>período</w:t>
        </w:r>
      </w:ins>
      <w:del w:id="1" w:author="Luciana Vale" w:date="2026-08-21T12:43:00Z">
        <w:r>
          <w:delText>periodo</w:delText>
        </w:r>
      </w:del>
      <w:r>
        <w:t xml:space="preserve"> após o qual encerra</w:t>
      </w:r>
      <w:ins w:id="2" w:author="Luciana Vale" w:date="2026-08-21T12:43:00Z">
        <w:r>
          <w:t>-se</w:t>
        </w:r>
      </w:ins>
      <w:del w:id="3" w:author="Luciana Vale" w:date="2026-08-21T12:43:00Z">
        <w:r>
          <w:delText>‑se</w:delText>
        </w:r>
      </w:del>
      <w:r>
        <w:t xml:space="preserve"> automaticamente o recebimento de propostas. O resultado preliminar será divulgado no dia 16/09/2026. Os recursos ao resultado preliminar poderão ser encaminhados até o dia 17/09/2026. O </w:t>
      </w:r>
      <w:proofErr w:type="gramStart"/>
      <w:r>
        <w:t>resultado final</w:t>
      </w:r>
      <w:proofErr w:type="gramEnd"/>
      <w:r>
        <w:t xml:space="preserve"> será divulgado após o dia 18/09/2026. O Comitê Gestor do </w:t>
      </w:r>
      <w:proofErr w:type="spellStart"/>
      <w:r>
        <w:t>FabLab</w:t>
      </w:r>
      <w:proofErr w:type="spellEnd"/>
      <w:r>
        <w:t xml:space="preserve"> Universitário Ibirité (FLUI) - IFMG – Campus Ibirité não se responsabilizará por inscrições realizadas fora do prazo estabelecido por qualquer motivo.</w:t>
      </w:r>
    </w:p>
    <w:p w14:paraId="2096A055" w14:textId="77777777" w:rsidR="005A6257" w:rsidRDefault="00000000">
      <w:pPr>
        <w:spacing w:before="240" w:after="240"/>
        <w:jc w:val="both"/>
      </w:pPr>
      <w:r>
        <w:t>1.3 Para fins do disposto neste Edital, adotam‑se as seguintes definições e conceitos:</w:t>
      </w:r>
    </w:p>
    <w:p w14:paraId="4D919B12" w14:textId="77777777" w:rsidR="005A6257" w:rsidRDefault="00000000">
      <w:pPr>
        <w:spacing w:before="240" w:after="240"/>
        <w:jc w:val="both"/>
      </w:pPr>
      <w:r>
        <w:rPr>
          <w:b/>
          <w:bCs/>
        </w:rPr>
        <w:t xml:space="preserve">a. </w:t>
      </w:r>
      <w:proofErr w:type="spellStart"/>
      <w:r>
        <w:rPr>
          <w:b/>
          <w:bCs/>
        </w:rPr>
        <w:t>Pré</w:t>
      </w:r>
      <w:proofErr w:type="spellEnd"/>
      <w:r>
        <w:rPr>
          <w:b/>
          <w:bCs/>
        </w:rPr>
        <w:t>‑incubação</w:t>
      </w:r>
      <w:r>
        <w:rPr>
          <w:b/>
          <w:bCs/>
        </w:rPr>
        <w:br/>
      </w:r>
      <w:r>
        <w:t xml:space="preserve">Estágio preliminar ao processo de incubação em que, por meio de imersão empreendedora conduzida pelo FLUI, são disponibilizados suporte técnico e método estruturado para que </w:t>
      </w:r>
      <w:proofErr w:type="gramStart"/>
      <w:r>
        <w:t xml:space="preserve">as propostas selecionadas se </w:t>
      </w:r>
      <w:ins w:id="4" w:author="Luciana Vale" w:date="2026-08-21T12:43:00Z">
        <w:r>
          <w:t>consolida</w:t>
        </w:r>
      </w:ins>
      <w:proofErr w:type="gramEnd"/>
      <w:del w:id="5" w:author="Luciana Vale" w:date="2026-08-21T12:43:00Z">
        <w:r>
          <w:delText>consolidem</w:delText>
        </w:r>
      </w:del>
      <w:r>
        <w:t xml:space="preserve"> como projetos de negócio viáveis e escaláveis, preparando‑as para uma fase subsequente de incubação.</w:t>
      </w:r>
    </w:p>
    <w:p w14:paraId="65F6D23C" w14:textId="77777777" w:rsidR="005A6257" w:rsidRDefault="00000000">
      <w:pPr>
        <w:spacing w:before="240" w:after="240"/>
        <w:jc w:val="both"/>
      </w:pPr>
      <w:r>
        <w:rPr>
          <w:b/>
          <w:bCs/>
        </w:rPr>
        <w:t>b. Incubação</w:t>
      </w:r>
      <w:r>
        <w:rPr>
          <w:b/>
          <w:bCs/>
        </w:rPr>
        <w:br/>
      </w:r>
      <w:r>
        <w:t xml:space="preserve">Conjunto de ações de apoio a </w:t>
      </w:r>
      <w:proofErr w:type="spellStart"/>
      <w:r>
        <w:t>empreendimentos</w:t>
      </w:r>
      <w:proofErr w:type="spellEnd"/>
      <w:r>
        <w:t xml:space="preserve"> nascentes ou </w:t>
      </w:r>
      <w:proofErr w:type="spellStart"/>
      <w:r>
        <w:t>recém</w:t>
      </w:r>
      <w:ins w:id="6" w:author="Luciana Vale" w:date="2026-08-21T12:43:00Z">
        <w:r>
          <w:t>constituídos</w:t>
        </w:r>
      </w:ins>
      <w:proofErr w:type="spellEnd"/>
      <w:del w:id="7" w:author="Luciana Vale" w:date="2026-08-21T12:43:00Z">
        <w:r>
          <w:delText>‑constituídos</w:delText>
        </w:r>
      </w:del>
      <w:r>
        <w:t>, que oferece recursos e facilidades — infraestrutura, capacitação, consultorias e redes de contato — para desenvolvimento e comercialização de produtos ou serviços inovadores, implantação de modelos de negócio, disseminação de tecnologias e inovações sociais.</w:t>
      </w:r>
    </w:p>
    <w:p w14:paraId="48EC39B0" w14:textId="77777777" w:rsidR="005A6257" w:rsidRDefault="00000000">
      <w:pPr>
        <w:spacing w:before="240" w:after="240"/>
        <w:jc w:val="both"/>
      </w:pPr>
      <w:r>
        <w:rPr>
          <w:b/>
          <w:bCs/>
        </w:rPr>
        <w:t>c. Empreendedor</w:t>
      </w:r>
      <w:r>
        <w:rPr>
          <w:b/>
          <w:bCs/>
        </w:rPr>
        <w:br/>
      </w:r>
      <w:r>
        <w:t xml:space="preserve"> Pessoa física — individual ou representante de pessoa jurídica — responsável pela iniciativa de implementar negócios, produtos ou processos inovadores, formal ou informalmente, delineada neste edital como proponente das ideias submetidas.</w:t>
      </w:r>
    </w:p>
    <w:p w14:paraId="296DF260" w14:textId="77777777" w:rsidR="005A6257" w:rsidRDefault="00000000">
      <w:pPr>
        <w:spacing w:before="240" w:after="240"/>
        <w:jc w:val="both"/>
      </w:pPr>
      <w:r>
        <w:rPr>
          <w:b/>
          <w:bCs/>
        </w:rPr>
        <w:t>d. Proposta</w:t>
      </w:r>
      <w:r>
        <w:rPr>
          <w:b/>
          <w:bCs/>
        </w:rPr>
        <w:br/>
      </w:r>
      <w:r>
        <w:t xml:space="preserve"> Projeto submetido pelo(s) empreendedor(es) em atendimento aos requisitos e às diretrizes estabelecidas neste edital, podendo compreender a ideia, o modelo de negócio preliminar e o plano de execução.</w:t>
      </w:r>
    </w:p>
    <w:p w14:paraId="79F813C1" w14:textId="77777777" w:rsidR="005A6257" w:rsidRDefault="00000000">
      <w:pPr>
        <w:spacing w:before="240" w:after="240"/>
        <w:jc w:val="both"/>
      </w:pPr>
      <w:r>
        <w:rPr>
          <w:b/>
          <w:bCs/>
        </w:rPr>
        <w:t>e. Modelo de Negócio</w:t>
      </w:r>
      <w:r>
        <w:rPr>
          <w:b/>
          <w:bCs/>
        </w:rPr>
        <w:br/>
      </w:r>
      <w:r>
        <w:t xml:space="preserve"> Estrutura lógica que descreve a forma de criação, entrega e captura de valor pela organização, detalhando seus componentes essenciais — proposta de valor, segmentos de clientes, canais de distribuição, fontes de receita, estrutura de custos e atividades‑chave.</w:t>
      </w:r>
    </w:p>
    <w:p w14:paraId="3D1ACCDF" w14:textId="77777777" w:rsidR="005A6257" w:rsidRDefault="00000000">
      <w:pPr>
        <w:spacing w:before="240" w:after="240"/>
        <w:jc w:val="both"/>
      </w:pPr>
      <w:r>
        <w:rPr>
          <w:b/>
          <w:bCs/>
        </w:rPr>
        <w:t>f. Contrato</w:t>
      </w:r>
      <w:r>
        <w:rPr>
          <w:b/>
          <w:bCs/>
        </w:rPr>
        <w:br/>
      </w:r>
      <w:r>
        <w:t xml:space="preserve"> Instrumento jurídico que formaliza as condições de participação no programa de </w:t>
      </w:r>
      <w:proofErr w:type="spellStart"/>
      <w:r>
        <w:t>pré</w:t>
      </w:r>
      <w:proofErr w:type="spellEnd"/>
      <w:r>
        <w:t>‑incubação ou incubação, celebrado entre o(s) empreendedor(es) autor(es) da proposta selecionada e o IFMG – Campus Ibirité.</w:t>
      </w:r>
    </w:p>
    <w:p w14:paraId="4832674B" w14:textId="77777777" w:rsidR="005A6257" w:rsidRDefault="00000000">
      <w:pPr>
        <w:spacing w:before="240" w:after="240"/>
        <w:jc w:val="both"/>
      </w:pPr>
      <w:r>
        <w:rPr>
          <w:b/>
          <w:bCs/>
        </w:rPr>
        <w:lastRenderedPageBreak/>
        <w:t>g. Mentoria</w:t>
      </w:r>
      <w:r>
        <w:rPr>
          <w:b/>
          <w:bCs/>
        </w:rPr>
        <w:br/>
      </w:r>
      <w:r>
        <w:t xml:space="preserve"> Processo de orientação continuada, em que um profissional experiente compartilha conhecimentos, técnicas e práticas de gestão, apoiando o desenvolvimento técnico, estratégico e pessoal do empreendedor (</w:t>
      </w:r>
      <w:proofErr w:type="spellStart"/>
      <w:r>
        <w:t>mentorado</w:t>
      </w:r>
      <w:proofErr w:type="spellEnd"/>
      <w:r>
        <w:t>).</w:t>
      </w:r>
    </w:p>
    <w:p w14:paraId="50B191BF" w14:textId="77777777" w:rsidR="005A6257" w:rsidRDefault="00000000">
      <w:pPr>
        <w:spacing w:before="240" w:after="240"/>
        <w:jc w:val="both"/>
      </w:pPr>
      <w:r>
        <w:rPr>
          <w:b/>
          <w:bCs/>
        </w:rPr>
        <w:t>h. Comunidade Interna</w:t>
      </w:r>
      <w:r>
        <w:rPr>
          <w:b/>
          <w:bCs/>
        </w:rPr>
        <w:br/>
      </w:r>
      <w:r>
        <w:t xml:space="preserve"> Conjunto de servidores e estudantes regularmente matriculados em cursos técnicos, de graduação ou de pós‑graduação no IFMG – Campus Ibirité, aptos a participar como proponentes ou mentores.</w:t>
      </w:r>
    </w:p>
    <w:p w14:paraId="47311CA3" w14:textId="77777777" w:rsidR="005A6257" w:rsidRDefault="00000000">
      <w:pPr>
        <w:spacing w:before="240" w:after="240"/>
        <w:jc w:val="both"/>
      </w:pPr>
      <w:r>
        <w:rPr>
          <w:b/>
          <w:bCs/>
        </w:rPr>
        <w:t>i. Comunidade Externa</w:t>
      </w:r>
      <w:r>
        <w:rPr>
          <w:b/>
          <w:bCs/>
        </w:rPr>
        <w:br/>
      </w:r>
      <w:r>
        <w:t xml:space="preserve"> Pessoas físicas ou jurídicas domiciliadas no município de Ibirité ou região próxima, com vínculo ou interesse em colaborar com o ecossistema de inovação do campus, podendo submeter propostas ou atuar como parceiros em atividades do programa.</w:t>
      </w:r>
    </w:p>
    <w:p w14:paraId="4224614C" w14:textId="77777777" w:rsidR="005A6257" w:rsidRDefault="005A6257">
      <w:pPr>
        <w:spacing w:before="240" w:after="240"/>
        <w:jc w:val="both"/>
        <w:rPr>
          <w:b/>
          <w:bCs/>
        </w:rPr>
      </w:pPr>
    </w:p>
    <w:p w14:paraId="08B57069" w14:textId="77777777" w:rsidR="005A6257" w:rsidRDefault="00000000">
      <w:pPr>
        <w:spacing w:before="240" w:after="240"/>
        <w:jc w:val="both"/>
        <w:rPr>
          <w:b/>
          <w:bCs/>
        </w:rPr>
      </w:pPr>
      <w:r>
        <w:rPr>
          <w:b/>
          <w:bCs/>
        </w:rPr>
        <w:t>2. DOS OBJETIVOS</w:t>
      </w:r>
    </w:p>
    <w:p w14:paraId="33A630C8" w14:textId="77777777" w:rsidR="005A6257" w:rsidRDefault="00000000">
      <w:pPr>
        <w:spacing w:before="240" w:after="240"/>
        <w:jc w:val="both"/>
      </w:pPr>
      <w:r>
        <w:rPr>
          <w:b/>
          <w:bCs/>
        </w:rPr>
        <w:t>2.1 Objetivo Geral</w:t>
      </w:r>
      <w:r>
        <w:rPr>
          <w:b/>
          <w:bCs/>
        </w:rPr>
        <w:br/>
      </w:r>
      <w:r>
        <w:t xml:space="preserve">Estabelecer diretrizes para o programa de </w:t>
      </w:r>
      <w:proofErr w:type="spellStart"/>
      <w:r>
        <w:t>pré</w:t>
      </w:r>
      <w:proofErr w:type="spellEnd"/>
      <w:r>
        <w:t>‑incubação de ideias inovadoras no IFMG – Campus Ibirité, promovendo iniciativas de empreendedorismo com potencial de vinculação às cadeias produtivas locais, capaz de gerar impactos de aprimoramento e/ou transformação tecnológica, econômica, ambiental e sociocultural.</w:t>
      </w:r>
    </w:p>
    <w:p w14:paraId="09AA2AD2" w14:textId="77777777" w:rsidR="005A6257" w:rsidRDefault="00000000">
      <w:pPr>
        <w:spacing w:before="240" w:after="240"/>
        <w:jc w:val="both"/>
      </w:pPr>
      <w:r>
        <w:rPr>
          <w:b/>
          <w:bCs/>
        </w:rPr>
        <w:t>2.2 Objetivos Específicos</w:t>
      </w:r>
      <w:r>
        <w:rPr>
          <w:b/>
          <w:bCs/>
        </w:rPr>
        <w:br/>
      </w:r>
      <w:r>
        <w:t>a. Desenvolver a cultura empreendedora por meio dos processos de ideação, validação e experimentação de soluções inovadoras</w:t>
      </w:r>
      <w:r>
        <w:br/>
        <w:t>b. Fomentar o desenvolvimento do MVP (</w:t>
      </w:r>
      <w:proofErr w:type="spellStart"/>
      <w:r>
        <w:t>Minimum</w:t>
      </w:r>
      <w:proofErr w:type="spellEnd"/>
      <w:r>
        <w:t xml:space="preserve"> </w:t>
      </w:r>
      <w:proofErr w:type="spellStart"/>
      <w:r>
        <w:t>Viable</w:t>
      </w:r>
      <w:proofErr w:type="spellEnd"/>
      <w:r>
        <w:t xml:space="preserve"> </w:t>
      </w:r>
      <w:proofErr w:type="spellStart"/>
      <w:r>
        <w:t>Product</w:t>
      </w:r>
      <w:proofErr w:type="spellEnd"/>
      <w:r>
        <w:t>).</w:t>
      </w:r>
      <w:r>
        <w:br/>
        <w:t>c. Capacitar os participantes em metodologias de inovação, tais como Lean Startup, Design </w:t>
      </w:r>
      <w:proofErr w:type="spellStart"/>
      <w:r>
        <w:t>Thinking</w:t>
      </w:r>
      <w:proofErr w:type="spellEnd"/>
      <w:r>
        <w:t xml:space="preserve"> e metodologias ágeis de gestão de projetos</w:t>
      </w:r>
      <w:r>
        <w:br/>
        <w:t>d. Fortalecer iniciativas de inovação por meio do incentivo à criação de spin‑offs e empresas de base tecnológica</w:t>
      </w:r>
      <w:r>
        <w:br/>
        <w:t>e. Promover o desenvolvimento profissional e pessoal dos proponentes internos e externos</w:t>
      </w:r>
      <w:r>
        <w:br/>
        <w:t>f. Orientar e dar suporte na construção de estratégias adequadas para inserção de novas soluções no mercado</w:t>
      </w:r>
      <w:r>
        <w:br/>
        <w:t>g. Oportunizar formação empreendedora e empresarial aos responsáveis pelas propostas selecionadas</w:t>
      </w:r>
      <w:r>
        <w:br/>
        <w:t>h. Viabilizar capacitações, parcerias e assessorias técnicas para o desenvolvimento de negócios e o incremento de soluções de mercado</w:t>
      </w:r>
    </w:p>
    <w:p w14:paraId="60397CAD" w14:textId="77777777" w:rsidR="005A6257" w:rsidRDefault="005A6257">
      <w:pPr>
        <w:spacing w:before="240" w:after="240"/>
        <w:jc w:val="both"/>
      </w:pPr>
    </w:p>
    <w:p w14:paraId="1870D024" w14:textId="77777777" w:rsidR="005A6257" w:rsidRDefault="00000000">
      <w:pPr>
        <w:spacing w:before="240" w:after="240"/>
        <w:jc w:val="both"/>
        <w:rPr>
          <w:b/>
          <w:bCs/>
        </w:rPr>
      </w:pPr>
      <w:r>
        <w:rPr>
          <w:b/>
          <w:bCs/>
        </w:rPr>
        <w:t>3. DO PÚBLICO‑ALVO</w:t>
      </w:r>
    </w:p>
    <w:p w14:paraId="3AEDC002" w14:textId="77777777" w:rsidR="005A6257" w:rsidRDefault="00000000">
      <w:pPr>
        <w:spacing w:before="240" w:after="240" w:line="240" w:lineRule="auto"/>
        <w:jc w:val="both"/>
      </w:pPr>
      <w:r>
        <w:t>3.1. Podem inscrever‑se, conforme categoria de participação:</w:t>
      </w:r>
      <w:r>
        <w:br/>
        <w:t>a. Alunos regularmente matriculados no IFMG – Campus Ibirité (</w:t>
      </w:r>
      <w:proofErr w:type="gramStart"/>
      <w:r>
        <w:t>modalidades presencial</w:t>
      </w:r>
      <w:proofErr w:type="gramEnd"/>
      <w:r>
        <w:t xml:space="preserve"> e EAD);</w:t>
      </w:r>
      <w:r>
        <w:br/>
        <w:t>b. Egressos de cursos técnicos, de graduação ou de pós‑graduação do IFMG;</w:t>
      </w:r>
      <w:r>
        <w:br/>
        <w:t>c. Servidores públicos (ativos ou aposentados) do IFMG;</w:t>
      </w:r>
      <w:r>
        <w:br/>
      </w:r>
      <w:r>
        <w:lastRenderedPageBreak/>
        <w:t>d. Empreendedores da iniciativa privada;</w:t>
      </w:r>
      <w:r>
        <w:br/>
        <w:t xml:space="preserve">e. Membros da comunidade externa interessados em submeter propostas inovadoras. </w:t>
      </w:r>
    </w:p>
    <w:p w14:paraId="4DEBD8C7" w14:textId="77777777" w:rsidR="005A6257" w:rsidRDefault="00000000">
      <w:pPr>
        <w:spacing w:before="240" w:after="240"/>
        <w:jc w:val="both"/>
        <w:rPr>
          <w:b/>
          <w:bCs/>
        </w:rPr>
      </w:pPr>
      <w:r>
        <w:rPr>
          <w:b/>
          <w:bCs/>
        </w:rPr>
        <w:t>4. DA INSCRIÇÃO</w:t>
      </w:r>
    </w:p>
    <w:p w14:paraId="6BE83224" w14:textId="77777777" w:rsidR="005A6257" w:rsidRDefault="00000000">
      <w:pPr>
        <w:spacing w:before="240" w:after="240"/>
        <w:jc w:val="both"/>
        <w:rPr>
          <w:b/>
          <w:bCs/>
        </w:rPr>
      </w:pPr>
      <w:r>
        <w:t xml:space="preserve">4.2 Para realizar a inscrição, o representante da equipe deverá responder o formulário eletrônico (presente no link: </w:t>
      </w:r>
      <w:hyperlink r:id="rId5">
        <w:r>
          <w:rPr>
            <w:color w:val="1155CC"/>
            <w:u w:val="single"/>
          </w:rPr>
          <w:t>https://forms.gle/PCjeW5g2JW5metXKA</w:t>
        </w:r>
      </w:hyperlink>
      <w:r>
        <w:t xml:space="preserve"> ), contendo um </w:t>
      </w:r>
      <w:proofErr w:type="spellStart"/>
      <w:r>
        <w:t>Pitch</w:t>
      </w:r>
      <w:proofErr w:type="spellEnd"/>
      <w:r>
        <w:t xml:space="preserve"> e informações do responsável e da equipe.</w:t>
      </w:r>
    </w:p>
    <w:p w14:paraId="45D885D7" w14:textId="77777777" w:rsidR="005A6257" w:rsidRDefault="00000000">
      <w:pPr>
        <w:spacing w:before="240" w:after="240"/>
        <w:jc w:val="both"/>
      </w:pPr>
      <w:r>
        <w:t xml:space="preserve">4.2.1 O </w:t>
      </w:r>
      <w:proofErr w:type="spellStart"/>
      <w:r>
        <w:t>Pitch</w:t>
      </w:r>
      <w:proofErr w:type="spellEnd"/>
      <w:r>
        <w:t xml:space="preserve"> é um arquivo de vídeo de até 5 minutos. Sugere-se que o vídeo tenha pelo menos:</w:t>
      </w:r>
    </w:p>
    <w:p w14:paraId="1E935F33" w14:textId="77777777" w:rsidR="005A6257" w:rsidRDefault="00000000">
      <w:pPr>
        <w:spacing w:line="240" w:lineRule="auto"/>
        <w:jc w:val="both"/>
      </w:pPr>
      <w:r>
        <w:t>a. Nome (preliminar) do Empreendimento;</w:t>
      </w:r>
    </w:p>
    <w:p w14:paraId="16B7F60E" w14:textId="77777777" w:rsidR="005A6257" w:rsidRDefault="00000000">
      <w:pPr>
        <w:spacing w:line="240" w:lineRule="auto"/>
        <w:jc w:val="both"/>
      </w:pPr>
      <w:r>
        <w:t>b. Descrição da oportunidade de negócio visualizada pelos empreendedores (problema, solução e fontes de receita);</w:t>
      </w:r>
    </w:p>
    <w:p w14:paraId="2A67385A" w14:textId="77777777" w:rsidR="005A6257" w:rsidRDefault="00000000">
      <w:pPr>
        <w:spacing w:line="240" w:lineRule="auto"/>
        <w:jc w:val="both"/>
      </w:pPr>
      <w:r>
        <w:t>c. Proposição do produto ou serviço;</w:t>
      </w:r>
    </w:p>
    <w:p w14:paraId="54E99030" w14:textId="77777777" w:rsidR="005A6257" w:rsidRDefault="00000000">
      <w:pPr>
        <w:spacing w:line="240" w:lineRule="auto"/>
        <w:jc w:val="both"/>
      </w:pPr>
      <w:r>
        <w:t>d. Inovação apresentada pelo projeto;</w:t>
      </w:r>
    </w:p>
    <w:p w14:paraId="1F4D63D2" w14:textId="77777777" w:rsidR="005A6257" w:rsidRDefault="00000000">
      <w:pPr>
        <w:spacing w:line="240" w:lineRule="auto"/>
        <w:jc w:val="both"/>
      </w:pPr>
      <w:r>
        <w:t xml:space="preserve">e. Clientes potenciais e/ou </w:t>
      </w:r>
      <w:proofErr w:type="gramStart"/>
      <w:r>
        <w:t>mercado ;</w:t>
      </w:r>
      <w:proofErr w:type="gramEnd"/>
    </w:p>
    <w:p w14:paraId="76FB35B8" w14:textId="77777777" w:rsidR="005A6257" w:rsidRDefault="00000000">
      <w:pPr>
        <w:spacing w:line="240" w:lineRule="auto"/>
        <w:jc w:val="both"/>
        <w:rPr>
          <w:b/>
          <w:bCs/>
        </w:rPr>
      </w:pPr>
      <w:r>
        <w:t xml:space="preserve">f. Justificativa em participar da </w:t>
      </w:r>
      <w:proofErr w:type="spellStart"/>
      <w:r>
        <w:t>Pré</w:t>
      </w:r>
      <w:proofErr w:type="spellEnd"/>
      <w:r>
        <w:t>-Incubação.</w:t>
      </w:r>
    </w:p>
    <w:p w14:paraId="1E48CA28" w14:textId="77777777" w:rsidR="005A6257" w:rsidRDefault="005A6257">
      <w:pPr>
        <w:jc w:val="both"/>
      </w:pPr>
    </w:p>
    <w:p w14:paraId="6980332D" w14:textId="77777777" w:rsidR="005A6257" w:rsidRDefault="00000000">
      <w:pPr>
        <w:jc w:val="both"/>
      </w:pPr>
      <w:r>
        <w:t>4.2.2 As Informações do Responsável e da Equipe a serem prestadas no ato da inscrição são as seguintes:</w:t>
      </w:r>
    </w:p>
    <w:p w14:paraId="76382C99" w14:textId="77777777" w:rsidR="005A6257" w:rsidRDefault="005A6257">
      <w:pPr>
        <w:jc w:val="both"/>
      </w:pPr>
    </w:p>
    <w:p w14:paraId="6413CEF5" w14:textId="77777777" w:rsidR="005A6257" w:rsidRDefault="00000000">
      <w:pPr>
        <w:spacing w:line="240" w:lineRule="auto"/>
        <w:jc w:val="both"/>
      </w:pPr>
      <w:r>
        <w:t>a. Conhecimento técnico, experiência do setor e/ou em programas de empreendedorismo e inovação e disponibilidade;</w:t>
      </w:r>
    </w:p>
    <w:p w14:paraId="66F78410" w14:textId="77777777" w:rsidR="005A6257" w:rsidRDefault="00000000">
      <w:pPr>
        <w:spacing w:line="240" w:lineRule="auto"/>
        <w:jc w:val="both"/>
      </w:pPr>
      <w:r>
        <w:t>b. Titulação máxima;</w:t>
      </w:r>
    </w:p>
    <w:p w14:paraId="40924BB4" w14:textId="77777777" w:rsidR="005A6257" w:rsidRDefault="00000000">
      <w:pPr>
        <w:spacing w:line="240" w:lineRule="auto"/>
        <w:jc w:val="both"/>
      </w:pPr>
      <w:r>
        <w:t>c. CPF do responsável;</w:t>
      </w:r>
    </w:p>
    <w:p w14:paraId="476F15D3" w14:textId="77777777" w:rsidR="005A6257" w:rsidRDefault="00000000">
      <w:pPr>
        <w:spacing w:line="240" w:lineRule="auto"/>
        <w:jc w:val="both"/>
      </w:pPr>
      <w:r>
        <w:t>d. Identidade do responsável;</w:t>
      </w:r>
    </w:p>
    <w:p w14:paraId="0BA52CE7" w14:textId="77777777" w:rsidR="005A6257" w:rsidRDefault="00000000">
      <w:pPr>
        <w:spacing w:line="240" w:lineRule="auto"/>
        <w:jc w:val="both"/>
      </w:pPr>
      <w:r>
        <w:t>e. Estado do responsável;</w:t>
      </w:r>
    </w:p>
    <w:p w14:paraId="5AB846F3" w14:textId="77777777" w:rsidR="005A6257" w:rsidRDefault="00000000">
      <w:pPr>
        <w:spacing w:line="240" w:lineRule="auto"/>
        <w:jc w:val="both"/>
      </w:pPr>
      <w:r>
        <w:t>f.  Cidade do responsável;</w:t>
      </w:r>
    </w:p>
    <w:p w14:paraId="6A86B87C" w14:textId="77777777" w:rsidR="005A6257" w:rsidRDefault="00000000">
      <w:pPr>
        <w:spacing w:line="240" w:lineRule="auto"/>
        <w:jc w:val="both"/>
      </w:pPr>
      <w:r>
        <w:t>g. Endereço do responsável;</w:t>
      </w:r>
    </w:p>
    <w:p w14:paraId="4D604F94" w14:textId="77777777" w:rsidR="005A6257" w:rsidRDefault="00000000">
      <w:pPr>
        <w:spacing w:line="240" w:lineRule="auto"/>
        <w:jc w:val="both"/>
      </w:pPr>
      <w:r>
        <w:t>h. E-mail do responsável;</w:t>
      </w:r>
    </w:p>
    <w:p w14:paraId="02D9B524" w14:textId="77777777" w:rsidR="005A6257" w:rsidRDefault="00000000">
      <w:pPr>
        <w:spacing w:line="240" w:lineRule="auto"/>
        <w:jc w:val="both"/>
      </w:pPr>
      <w:r>
        <w:t>i.  Telefone com DDD do responsável;</w:t>
      </w:r>
    </w:p>
    <w:p w14:paraId="7506C76B" w14:textId="77777777" w:rsidR="005A6257" w:rsidRDefault="00000000">
      <w:pPr>
        <w:spacing w:line="240" w:lineRule="auto"/>
        <w:jc w:val="both"/>
      </w:pPr>
      <w:r>
        <w:t>j.  Nome dos integrantes da equipe;</w:t>
      </w:r>
    </w:p>
    <w:p w14:paraId="201D4D8F" w14:textId="77777777" w:rsidR="005A6257" w:rsidRDefault="005A6257">
      <w:pPr>
        <w:spacing w:line="240" w:lineRule="auto"/>
        <w:jc w:val="both"/>
      </w:pPr>
    </w:p>
    <w:p w14:paraId="1F3530E8" w14:textId="77777777" w:rsidR="005A6257" w:rsidRDefault="00000000">
      <w:pPr>
        <w:spacing w:before="240" w:after="240"/>
        <w:jc w:val="both"/>
      </w:pPr>
      <w:r>
        <w:t xml:space="preserve">4.3 No ato da inscrição serão necessárias apenas as informações listadas nos itens 4.2.1 e 4.2.2 deste edital, sem a apresentação do detalhamento </w:t>
      </w:r>
      <w:proofErr w:type="gramStart"/>
      <w:r>
        <w:t>do modelos</w:t>
      </w:r>
      <w:proofErr w:type="gramEnd"/>
      <w:r>
        <w:t xml:space="preserve"> de negócios, que será desenvolvido e/ou aprimorado durante a </w:t>
      </w:r>
      <w:proofErr w:type="spellStart"/>
      <w:r>
        <w:t>pré</w:t>
      </w:r>
      <w:proofErr w:type="spellEnd"/>
      <w:r>
        <w:t>-incubação.</w:t>
      </w:r>
    </w:p>
    <w:p w14:paraId="56A1F278" w14:textId="77777777" w:rsidR="005A6257" w:rsidRDefault="00000000">
      <w:pPr>
        <w:spacing w:before="240" w:after="240"/>
        <w:jc w:val="both"/>
        <w:rPr>
          <w:b/>
          <w:bCs/>
        </w:rPr>
      </w:pPr>
      <w:r>
        <w:t>4.4 O preenchimento do formulário eletrônico de inscrição implicará o conhecimento e a tácita aceitação das normas e condições estabelecidas neste regulamento, sobre as quais os inscritos não poderão alegar desconhecimento.</w:t>
      </w:r>
    </w:p>
    <w:p w14:paraId="1DDFDCA8" w14:textId="77777777" w:rsidR="005A6257" w:rsidRDefault="00000000">
      <w:pPr>
        <w:spacing w:before="240" w:after="240"/>
        <w:jc w:val="both"/>
        <w:rPr>
          <w:b/>
          <w:bCs/>
        </w:rPr>
      </w:pPr>
      <w:r>
        <w:t>4.5 O IFMG não se responsabilizará por inscrições não recebidas em decorrência de eventuais problemas técnicos, falhas na transmissão dos dados ou de congestionamentos das linhas de comunicação.</w:t>
      </w:r>
    </w:p>
    <w:p w14:paraId="3020E48F" w14:textId="77777777" w:rsidR="005A6257" w:rsidRDefault="00000000">
      <w:pPr>
        <w:spacing w:before="240" w:after="240"/>
        <w:jc w:val="both"/>
      </w:pPr>
      <w:r>
        <w:t>4.6</w:t>
      </w:r>
      <w:r>
        <w:rPr>
          <w:b/>
          <w:bCs/>
        </w:rPr>
        <w:t xml:space="preserve"> </w:t>
      </w:r>
      <w:r>
        <w:t>As equipes são inteiramente responsáveis pela veracidade das informações contidas no formulário eletrônico de inscrição.</w:t>
      </w:r>
    </w:p>
    <w:p w14:paraId="78ED1F62" w14:textId="77777777" w:rsidR="005A6257" w:rsidRDefault="00000000">
      <w:pPr>
        <w:spacing w:before="240" w:after="240"/>
        <w:jc w:val="both"/>
      </w:pPr>
      <w:r>
        <w:lastRenderedPageBreak/>
        <w:t>4.7 A falta, no formulário, do preenchimento de qualquer das informações descritas neste edital poderá implicar na desclassificação da proposta.</w:t>
      </w:r>
    </w:p>
    <w:p w14:paraId="3BD9DFD9" w14:textId="77777777" w:rsidR="005A6257" w:rsidRDefault="005A6257">
      <w:pPr>
        <w:spacing w:before="240" w:after="240"/>
        <w:jc w:val="both"/>
        <w:rPr>
          <w:b/>
          <w:bCs/>
        </w:rPr>
      </w:pPr>
    </w:p>
    <w:p w14:paraId="306D5B61" w14:textId="77777777" w:rsidR="005A6257" w:rsidRDefault="00000000">
      <w:pPr>
        <w:spacing w:before="240" w:after="240"/>
        <w:jc w:val="both"/>
        <w:rPr>
          <w:b/>
          <w:bCs/>
        </w:rPr>
      </w:pPr>
      <w:r>
        <w:rPr>
          <w:b/>
          <w:bCs/>
        </w:rPr>
        <w:t>5. DA SELEÇÃO E PREMIAÇÃO</w:t>
      </w:r>
    </w:p>
    <w:p w14:paraId="6E576004" w14:textId="77777777" w:rsidR="005A6257" w:rsidRDefault="00000000">
      <w:pPr>
        <w:spacing w:before="240" w:after="240"/>
        <w:jc w:val="both"/>
        <w:rPr>
          <w:b/>
          <w:bCs/>
        </w:rPr>
      </w:pPr>
      <w:r>
        <w:rPr>
          <w:b/>
          <w:bCs/>
        </w:rPr>
        <w:t>5.1 Da Seleção</w:t>
      </w:r>
    </w:p>
    <w:p w14:paraId="290B7A1B" w14:textId="77777777" w:rsidR="005A6257" w:rsidRDefault="00000000">
      <w:pPr>
        <w:spacing w:before="240" w:after="240"/>
        <w:jc w:val="both"/>
      </w:pPr>
      <w:r>
        <w:t xml:space="preserve">5.1.1 A seleção acontecerá a partir da somatória da pontuação dos elementos do vídeo que contém a apresentação do </w:t>
      </w:r>
      <w:proofErr w:type="spellStart"/>
      <w:r>
        <w:t>Pitch</w:t>
      </w:r>
      <w:proofErr w:type="spellEnd"/>
      <w:r>
        <w:t xml:space="preserve"> de Negócios da equipe, conforme item 7.2 deste edital.</w:t>
      </w:r>
    </w:p>
    <w:p w14:paraId="38583301" w14:textId="77777777" w:rsidR="005A6257" w:rsidRDefault="00000000">
      <w:pPr>
        <w:spacing w:before="240" w:after="240"/>
        <w:jc w:val="both"/>
      </w:pPr>
      <w:r>
        <w:t xml:space="preserve">5.1.2 O </w:t>
      </w:r>
      <w:proofErr w:type="spellStart"/>
      <w:r>
        <w:t>Pitch</w:t>
      </w:r>
      <w:proofErr w:type="spellEnd"/>
      <w:r>
        <w:t xml:space="preserve"> será enviado juntamente com o preenchimento do formulário e poderá ter, no máximo, 5 minutos de duração. O tempo do vídeo que ultrapassar o valor máximo, será desconsiderado.</w:t>
      </w:r>
    </w:p>
    <w:p w14:paraId="2AA974FF" w14:textId="77777777" w:rsidR="005A6257" w:rsidRDefault="00000000">
      <w:pPr>
        <w:spacing w:before="240" w:after="240"/>
        <w:jc w:val="both"/>
      </w:pPr>
      <w:r>
        <w:t>5.1.3 Cada equipe poderá conter até 5 integrantes, livremente distribuídos entre as categorias de participação descritas no item 3.1 deste edital.</w:t>
      </w:r>
    </w:p>
    <w:p w14:paraId="41FA26FD" w14:textId="77777777" w:rsidR="005A6257" w:rsidRDefault="00000000">
      <w:pPr>
        <w:spacing w:after="160"/>
        <w:jc w:val="both"/>
      </w:pPr>
      <w:r>
        <w:t>5.1.4 Este edital busca a seleção de 03 equipes para a premiação entre as proponentes inscritas.</w:t>
      </w:r>
    </w:p>
    <w:p w14:paraId="34B69546" w14:textId="77777777" w:rsidR="005A6257" w:rsidRDefault="00000000">
      <w:pPr>
        <w:spacing w:after="160"/>
        <w:jc w:val="both"/>
      </w:pPr>
      <w:r>
        <w:t xml:space="preserve">5.1.5 Poderão ser convidadas a participar da </w:t>
      </w:r>
      <w:proofErr w:type="spellStart"/>
      <w:r>
        <w:t>pré</w:t>
      </w:r>
      <w:proofErr w:type="spellEnd"/>
      <w:r>
        <w:t>-incubação, equipes que não forem contempladas com a premiação, de acordo com sua ordem de classificação.</w:t>
      </w:r>
    </w:p>
    <w:p w14:paraId="5B895E58" w14:textId="77777777" w:rsidR="005A6257" w:rsidRDefault="00000000">
      <w:pPr>
        <w:spacing w:before="240" w:after="240"/>
        <w:jc w:val="both"/>
        <w:rPr>
          <w:b/>
          <w:bCs/>
        </w:rPr>
      </w:pPr>
      <w:r>
        <w:rPr>
          <w:b/>
          <w:bCs/>
        </w:rPr>
        <w:t>5.2 Da Premiação</w:t>
      </w:r>
    </w:p>
    <w:p w14:paraId="3FF52D7C" w14:textId="77777777" w:rsidR="005A6257" w:rsidRDefault="00000000">
      <w:pPr>
        <w:spacing w:after="160"/>
        <w:jc w:val="both"/>
      </w:pPr>
      <w:r>
        <w:t xml:space="preserve">5.2.1 </w:t>
      </w:r>
      <w:proofErr w:type="spellStart"/>
      <w:proofErr w:type="gramStart"/>
      <w:r>
        <w:t>Haverão</w:t>
      </w:r>
      <w:proofErr w:type="spellEnd"/>
      <w:proofErr w:type="gramEnd"/>
      <w:r>
        <w:t xml:space="preserve"> duas etapas de premiação, com o mesmo valor de prêmio, de acordo com a classificação das equipes durante a Seleção e processo de </w:t>
      </w:r>
      <w:proofErr w:type="spellStart"/>
      <w:r>
        <w:t>Pré</w:t>
      </w:r>
      <w:proofErr w:type="spellEnd"/>
      <w:r>
        <w:t>-Incubação.</w:t>
      </w:r>
    </w:p>
    <w:p w14:paraId="3BDECDE1" w14:textId="77777777" w:rsidR="005A6257" w:rsidRDefault="00000000">
      <w:pPr>
        <w:spacing w:after="160"/>
        <w:jc w:val="both"/>
      </w:pPr>
      <w:r>
        <w:t>5.2.2 Na primeira etapa, a premiação contemplará apenas 03 equipes propostas dentre as inscritas para a seleção, de acordo com sua ordem de classificação.</w:t>
      </w:r>
    </w:p>
    <w:p w14:paraId="6D8D16CA" w14:textId="77777777" w:rsidR="005A6257" w:rsidRDefault="00000000">
      <w:pPr>
        <w:spacing w:after="160"/>
        <w:jc w:val="both"/>
      </w:pPr>
      <w:r>
        <w:t xml:space="preserve">5.2.3 Na segunda etapa, a premiação contemplará 03 equipes que já estiverem </w:t>
      </w:r>
      <w:proofErr w:type="spellStart"/>
      <w:r>
        <w:t>pré</w:t>
      </w:r>
      <w:proofErr w:type="spellEnd"/>
      <w:r>
        <w:t xml:space="preserve">-incubadas, mas acontecerá ao final da avaliação dos resultados obtidos pelas equipes, tendo como base os Critérios de Avaliação e Progressão do Processo de </w:t>
      </w:r>
      <w:proofErr w:type="spellStart"/>
      <w:r>
        <w:t>Pré</w:t>
      </w:r>
      <w:proofErr w:type="spellEnd"/>
      <w:r>
        <w:t>-Incubação previstos no item 7.3 deste edital.</w:t>
      </w:r>
    </w:p>
    <w:p w14:paraId="58B02C5B" w14:textId="77777777" w:rsidR="005A6257" w:rsidRDefault="00000000">
      <w:pPr>
        <w:spacing w:after="160"/>
        <w:jc w:val="both"/>
      </w:pPr>
      <w:r>
        <w:t>5.2.4 O Valor da Premiação será o mesmo para a primeira e segunda etapa, de acordo com a classificação das equipes, em ordem decrescente, conforme tabela:</w:t>
      </w:r>
    </w:p>
    <w:tbl>
      <w:tblPr>
        <w:tblStyle w:val="a"/>
        <w:tblW w:w="438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471"/>
        <w:gridCol w:w="1470"/>
        <w:gridCol w:w="1445"/>
      </w:tblGrid>
      <w:tr w:rsidR="005A6257" w14:paraId="3DB45A0C" w14:textId="77777777">
        <w:trPr>
          <w:trHeight w:val="315"/>
        </w:trPr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9A28B54" w14:textId="77777777" w:rsidR="005A6257" w:rsidRDefault="00000000">
            <w:pPr>
              <w:jc w:val="both"/>
            </w:pPr>
            <w:r>
              <w:t>Classificação da equipe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BC80169" w14:textId="77777777" w:rsidR="005A6257" w:rsidRDefault="00000000">
            <w:pPr>
              <w:jc w:val="both"/>
            </w:pPr>
            <w:r>
              <w:t>Primeira etapa</w:t>
            </w:r>
          </w:p>
        </w:tc>
        <w:tc>
          <w:tcPr>
            <w:tcW w:w="144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2EB088F" w14:textId="77777777" w:rsidR="005A6257" w:rsidRDefault="00000000">
            <w:pPr>
              <w:jc w:val="both"/>
            </w:pPr>
            <w:r>
              <w:t>Segunda etapa</w:t>
            </w:r>
          </w:p>
        </w:tc>
      </w:tr>
      <w:tr w:rsidR="005A6257" w14:paraId="6B9064ED" w14:textId="77777777">
        <w:trPr>
          <w:trHeight w:val="315"/>
        </w:trPr>
        <w:tc>
          <w:tcPr>
            <w:tcW w:w="14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AEF6130" w14:textId="77777777" w:rsidR="005A6257" w:rsidRDefault="00000000">
            <w:pPr>
              <w:jc w:val="both"/>
            </w:pPr>
            <w:r>
              <w:t>1°</w:t>
            </w:r>
          </w:p>
        </w:tc>
        <w:tc>
          <w:tcPr>
            <w:tcW w:w="14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C705EAE" w14:textId="77777777" w:rsidR="005A6257" w:rsidRDefault="00000000">
            <w:pPr>
              <w:jc w:val="both"/>
            </w:pPr>
            <w:r>
              <w:t>R$ 3000,00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DED16CB" w14:textId="77777777" w:rsidR="005A6257" w:rsidRDefault="00000000">
            <w:pPr>
              <w:jc w:val="both"/>
            </w:pPr>
            <w:r>
              <w:t>R$ 3000,00</w:t>
            </w:r>
          </w:p>
        </w:tc>
      </w:tr>
      <w:tr w:rsidR="005A6257" w14:paraId="3DE99F41" w14:textId="77777777">
        <w:trPr>
          <w:trHeight w:val="315"/>
        </w:trPr>
        <w:tc>
          <w:tcPr>
            <w:tcW w:w="14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D7CC99E" w14:textId="77777777" w:rsidR="005A6257" w:rsidRDefault="00000000">
            <w:pPr>
              <w:jc w:val="both"/>
            </w:pPr>
            <w:r>
              <w:t>2°</w:t>
            </w:r>
          </w:p>
        </w:tc>
        <w:tc>
          <w:tcPr>
            <w:tcW w:w="14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74F6D11" w14:textId="77777777" w:rsidR="005A6257" w:rsidRDefault="00000000">
            <w:pPr>
              <w:jc w:val="both"/>
            </w:pPr>
            <w:r>
              <w:t>R$ 2500,00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D1807A2" w14:textId="77777777" w:rsidR="005A6257" w:rsidRDefault="00000000">
            <w:pPr>
              <w:jc w:val="both"/>
            </w:pPr>
            <w:r>
              <w:t>R$ 2500,00</w:t>
            </w:r>
          </w:p>
        </w:tc>
      </w:tr>
      <w:tr w:rsidR="005A6257" w14:paraId="4A8209F3" w14:textId="77777777">
        <w:trPr>
          <w:trHeight w:val="315"/>
        </w:trPr>
        <w:tc>
          <w:tcPr>
            <w:tcW w:w="14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68F4C71" w14:textId="77777777" w:rsidR="005A6257" w:rsidRDefault="00000000">
            <w:pPr>
              <w:jc w:val="both"/>
            </w:pPr>
            <w:r>
              <w:t>3°</w:t>
            </w:r>
          </w:p>
        </w:tc>
        <w:tc>
          <w:tcPr>
            <w:tcW w:w="14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2745E00" w14:textId="77777777" w:rsidR="005A6257" w:rsidRDefault="00000000">
            <w:pPr>
              <w:jc w:val="both"/>
            </w:pPr>
            <w:r>
              <w:t>R$ 2000,00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546DC66" w14:textId="77777777" w:rsidR="005A6257" w:rsidRDefault="00000000">
            <w:pPr>
              <w:jc w:val="both"/>
            </w:pPr>
            <w:r>
              <w:t>R$ 2000,00</w:t>
            </w:r>
          </w:p>
        </w:tc>
      </w:tr>
    </w:tbl>
    <w:p w14:paraId="79C49866" w14:textId="77777777" w:rsidR="005A6257" w:rsidRDefault="00000000">
      <w:pPr>
        <w:spacing w:after="160"/>
        <w:jc w:val="both"/>
        <w:rPr>
          <w:b/>
          <w:bCs/>
        </w:rPr>
      </w:pPr>
      <w:r>
        <w:t xml:space="preserve"> </w:t>
      </w:r>
    </w:p>
    <w:p w14:paraId="06177B31" w14:textId="77777777" w:rsidR="005A6257" w:rsidRDefault="00000000">
      <w:pPr>
        <w:spacing w:before="240" w:after="240"/>
        <w:jc w:val="both"/>
        <w:rPr>
          <w:b/>
          <w:bCs/>
        </w:rPr>
      </w:pPr>
      <w:r>
        <w:rPr>
          <w:b/>
          <w:bCs/>
        </w:rPr>
        <w:t>6. DO PROCESSO DE PRÉ‑INCUBAÇÃO</w:t>
      </w:r>
    </w:p>
    <w:p w14:paraId="4DDDBD46" w14:textId="77777777" w:rsidR="005A6257" w:rsidRDefault="00000000">
      <w:pPr>
        <w:spacing w:line="240" w:lineRule="auto"/>
        <w:jc w:val="both"/>
        <w:rPr>
          <w:b/>
          <w:bCs/>
        </w:rPr>
      </w:pPr>
      <w:r>
        <w:rPr>
          <w:b/>
          <w:bCs/>
        </w:rPr>
        <w:t>6.1 Estrutura e Etapas</w:t>
      </w:r>
    </w:p>
    <w:p w14:paraId="4EB3024B" w14:textId="77777777" w:rsidR="005A6257" w:rsidRDefault="00000000">
      <w:pPr>
        <w:spacing w:before="240" w:after="240"/>
        <w:jc w:val="both"/>
      </w:pPr>
      <w:r>
        <w:lastRenderedPageBreak/>
        <w:t xml:space="preserve">6.1.1 O programa de </w:t>
      </w:r>
      <w:proofErr w:type="spellStart"/>
      <w:r>
        <w:t>pré</w:t>
      </w:r>
      <w:proofErr w:type="spellEnd"/>
      <w:r>
        <w:t>‑incubação desenvolver‑se‑á em duas fases sequenciais e servirá como base para a premiação final:</w:t>
      </w:r>
    </w:p>
    <w:p w14:paraId="446BC53F" w14:textId="77777777" w:rsidR="005A6257" w:rsidRDefault="00000000">
      <w:pPr>
        <w:numPr>
          <w:ilvl w:val="0"/>
          <w:numId w:val="5"/>
        </w:numPr>
        <w:spacing w:after="240" w:line="240" w:lineRule="auto"/>
        <w:jc w:val="both"/>
      </w:pPr>
      <w:r>
        <w:rPr>
          <w:b/>
          <w:bCs/>
        </w:rPr>
        <w:t>Fase 1 – Problema e Mercado:</w:t>
      </w:r>
      <w:r>
        <w:t xml:space="preserve"> diagnóstico do problema alvo e identificação do perfil de cliente, com análise de mercado e validação inicial da proposta.</w:t>
      </w:r>
    </w:p>
    <w:p w14:paraId="757ADF18" w14:textId="77777777" w:rsidR="005A6257" w:rsidRDefault="00000000">
      <w:pPr>
        <w:numPr>
          <w:ilvl w:val="0"/>
          <w:numId w:val="5"/>
        </w:numPr>
        <w:spacing w:line="240" w:lineRule="auto"/>
        <w:jc w:val="both"/>
      </w:pPr>
      <w:r>
        <w:rPr>
          <w:b/>
          <w:bCs/>
        </w:rPr>
        <w:t>Fase 2 – Produto e MVP:</w:t>
      </w:r>
      <w:r>
        <w:t xml:space="preserve"> desenvolvimento do MVP (</w:t>
      </w:r>
      <w:proofErr w:type="spellStart"/>
      <w:r>
        <w:t>Minimum</w:t>
      </w:r>
      <w:proofErr w:type="spellEnd"/>
      <w:r>
        <w:t xml:space="preserve"> </w:t>
      </w:r>
      <w:proofErr w:type="spellStart"/>
      <w:r>
        <w:t>Viable</w:t>
      </w:r>
      <w:proofErr w:type="spellEnd"/>
      <w:r>
        <w:t xml:space="preserve"> </w:t>
      </w:r>
      <w:proofErr w:type="spellStart"/>
      <w:r>
        <w:t>Product</w:t>
      </w:r>
      <w:proofErr w:type="spellEnd"/>
      <w:r>
        <w:t>) e testes de usabilidade, coleta de feedbacks e ajustes do modelo de negócio.</w:t>
      </w:r>
    </w:p>
    <w:p w14:paraId="05CD9A6D" w14:textId="77777777" w:rsidR="005A6257" w:rsidRDefault="00000000">
      <w:pPr>
        <w:spacing w:before="240" w:line="240" w:lineRule="auto"/>
        <w:jc w:val="both"/>
        <w:rPr>
          <w:b/>
          <w:bCs/>
        </w:rPr>
      </w:pPr>
      <w:r>
        <w:rPr>
          <w:b/>
          <w:bCs/>
        </w:rPr>
        <w:t>6.2 Prazos e Prorrogações</w:t>
      </w:r>
    </w:p>
    <w:p w14:paraId="3BAA0111" w14:textId="77777777" w:rsidR="005A6257" w:rsidRDefault="00000000">
      <w:pPr>
        <w:spacing w:before="240" w:after="240"/>
        <w:jc w:val="both"/>
        <w:rPr>
          <w:b/>
          <w:bCs/>
        </w:rPr>
      </w:pPr>
      <w:r>
        <w:t>6.2.1 Cada fase terá prazo inicial de até 45 dias corridos, podendo ser prorrogado por até 15 dias mediante justificativa técnica aprovada por banca a ser definida pelo FLUI. O prazo total do programa, considerando ambas as fases e eventuais prorrogações, não excederá 5 meses.</w:t>
      </w:r>
    </w:p>
    <w:p w14:paraId="03F7CF3B" w14:textId="77777777" w:rsidR="005A6257" w:rsidRDefault="00000000">
      <w:pPr>
        <w:spacing w:line="240" w:lineRule="auto"/>
        <w:jc w:val="both"/>
        <w:rPr>
          <w:b/>
          <w:bCs/>
        </w:rPr>
      </w:pPr>
      <w:r>
        <w:rPr>
          <w:b/>
          <w:bCs/>
        </w:rPr>
        <w:t xml:space="preserve">6.3 Atividades </w:t>
      </w:r>
      <w:proofErr w:type="gramStart"/>
      <w:r>
        <w:rPr>
          <w:b/>
          <w:bCs/>
        </w:rPr>
        <w:t>e Entregáveis</w:t>
      </w:r>
      <w:proofErr w:type="gramEnd"/>
    </w:p>
    <w:p w14:paraId="54D5CD0B" w14:textId="77777777" w:rsidR="005A6257" w:rsidRDefault="00000000">
      <w:pPr>
        <w:spacing w:before="240" w:after="240" w:line="240" w:lineRule="auto"/>
        <w:jc w:val="both"/>
      </w:pPr>
      <w:r>
        <w:t>6.3.1 Durante o programa, as equipes deverão:</w:t>
      </w:r>
      <w:r>
        <w:br/>
        <w:t xml:space="preserve">a. Participar de workshops e sessões de mentoria sobre Lean Startup, Design </w:t>
      </w:r>
      <w:proofErr w:type="spellStart"/>
      <w:r>
        <w:t>Thinking</w:t>
      </w:r>
      <w:proofErr w:type="spellEnd"/>
      <w:r>
        <w:t xml:space="preserve"> e metodologias ágeis (quando disponíveis);</w:t>
      </w:r>
      <w:r>
        <w:br/>
        <w:t>b. Submeter relatórios parciais ao final de cada fase, contendo: definição de hipóteses testadas, resultados de validações e plano de ação para etapa subsequente;</w:t>
      </w:r>
      <w:r>
        <w:br/>
        <w:t>c. Apresentar o MVP funcional ao final da Fase 2, acompanhado de demonstração prática e plano de viabilidade técnico‑econômica.</w:t>
      </w:r>
    </w:p>
    <w:p w14:paraId="29280B32" w14:textId="77777777" w:rsidR="005A6257" w:rsidRDefault="005A6257">
      <w:pPr>
        <w:spacing w:line="240" w:lineRule="auto"/>
        <w:jc w:val="both"/>
      </w:pPr>
    </w:p>
    <w:p w14:paraId="00423BBC" w14:textId="77777777" w:rsidR="005A6257" w:rsidRDefault="00000000">
      <w:pPr>
        <w:spacing w:before="240" w:after="240" w:line="240" w:lineRule="auto"/>
        <w:jc w:val="both"/>
        <w:rPr>
          <w:b/>
          <w:bCs/>
        </w:rPr>
      </w:pPr>
      <w:r>
        <w:rPr>
          <w:b/>
          <w:bCs/>
        </w:rPr>
        <w:t>7. DOS CRITÉRIOS DE AVALIAÇÃO DAS EQUIPES INSCRITAS E\OU PRÉ-INCUBADAS</w:t>
      </w:r>
    </w:p>
    <w:p w14:paraId="07FA421D" w14:textId="77777777" w:rsidR="005A6257" w:rsidRDefault="00000000">
      <w:pPr>
        <w:spacing w:before="240" w:after="240"/>
        <w:jc w:val="both"/>
        <w:rPr>
          <w:b/>
          <w:bCs/>
        </w:rPr>
      </w:pPr>
      <w:r>
        <w:t>7.1 A avaliação de cada fase será realizada por banca definida pelo FLUI, considerando critérios específicos.</w:t>
      </w:r>
    </w:p>
    <w:p w14:paraId="26C70976" w14:textId="77777777" w:rsidR="005A6257" w:rsidRDefault="00000000">
      <w:pPr>
        <w:spacing w:before="240" w:after="240"/>
        <w:jc w:val="both"/>
      </w:pPr>
      <w:r>
        <w:rPr>
          <w:b/>
          <w:bCs/>
        </w:rPr>
        <w:t>7.2 Critérios de Avaliação das Equipes Inscritas</w:t>
      </w:r>
    </w:p>
    <w:p w14:paraId="3CC2BB31" w14:textId="77777777" w:rsidR="005A6257" w:rsidRDefault="00000000">
      <w:pPr>
        <w:spacing w:before="240" w:after="240"/>
        <w:jc w:val="both"/>
      </w:pPr>
      <w:r>
        <w:t xml:space="preserve">7.2.1 A seleção acontecerá a partir da somatória da pontuação dos elementos do </w:t>
      </w:r>
      <w:proofErr w:type="spellStart"/>
      <w:r>
        <w:t>Pitch</w:t>
      </w:r>
      <w:proofErr w:type="spellEnd"/>
      <w:r>
        <w:t xml:space="preserve"> de Negócios da equipe, conforme a seguinte tabela:</w:t>
      </w:r>
    </w:p>
    <w:tbl>
      <w:tblPr>
        <w:tblStyle w:val="a0"/>
        <w:tblW w:w="8309" w:type="dxa"/>
        <w:tblInd w:w="7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154"/>
        <w:gridCol w:w="4155"/>
      </w:tblGrid>
      <w:tr w:rsidR="005A6257" w14:paraId="4D9C1954" w14:textId="77777777">
        <w:tc>
          <w:tcPr>
            <w:tcW w:w="41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940E66" w14:textId="77777777" w:rsidR="005A625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</w:pPr>
            <w:r>
              <w:t>Item</w:t>
            </w:r>
          </w:p>
        </w:tc>
        <w:tc>
          <w:tcPr>
            <w:tcW w:w="41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F914B3" w14:textId="77777777" w:rsidR="005A625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</w:pPr>
            <w:r>
              <w:t>Nota</w:t>
            </w:r>
          </w:p>
        </w:tc>
      </w:tr>
      <w:tr w:rsidR="005A6257" w14:paraId="009FF77A" w14:textId="77777777">
        <w:tc>
          <w:tcPr>
            <w:tcW w:w="41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84808E" w14:textId="77777777" w:rsidR="005A6257" w:rsidRDefault="00000000">
            <w:pPr>
              <w:spacing w:line="240" w:lineRule="auto"/>
              <w:jc w:val="both"/>
            </w:pPr>
            <w:r>
              <w:t>Nome (preliminar) do Empreendimento</w:t>
            </w:r>
          </w:p>
        </w:tc>
        <w:tc>
          <w:tcPr>
            <w:tcW w:w="41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44CE03" w14:textId="77777777" w:rsidR="005A625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</w:pPr>
            <w:r>
              <w:t>0 a 5 pontos</w:t>
            </w:r>
          </w:p>
        </w:tc>
      </w:tr>
      <w:tr w:rsidR="005A6257" w14:paraId="332FDF2C" w14:textId="77777777">
        <w:tc>
          <w:tcPr>
            <w:tcW w:w="41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E5A125" w14:textId="77777777" w:rsidR="005A6257" w:rsidRDefault="00000000">
            <w:pPr>
              <w:spacing w:line="240" w:lineRule="auto"/>
              <w:jc w:val="both"/>
            </w:pPr>
            <w:r>
              <w:t>Descrição da oportunidade de negócio visualizada pelos empreendedores (problema, solução e fontes de receita)</w:t>
            </w:r>
          </w:p>
        </w:tc>
        <w:tc>
          <w:tcPr>
            <w:tcW w:w="41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63C728" w14:textId="77777777" w:rsidR="005A6257" w:rsidRDefault="005A6257">
            <w:pPr>
              <w:widowControl w:val="0"/>
              <w:spacing w:line="240" w:lineRule="auto"/>
              <w:jc w:val="both"/>
            </w:pPr>
          </w:p>
          <w:p w14:paraId="6DDC3025" w14:textId="77777777" w:rsidR="005A6257" w:rsidRDefault="00000000">
            <w:pPr>
              <w:widowControl w:val="0"/>
              <w:spacing w:line="240" w:lineRule="auto"/>
              <w:jc w:val="both"/>
            </w:pPr>
            <w:r>
              <w:t>0 a 15 pontos</w:t>
            </w:r>
          </w:p>
        </w:tc>
      </w:tr>
      <w:tr w:rsidR="005A6257" w14:paraId="00B46AAB" w14:textId="77777777">
        <w:tc>
          <w:tcPr>
            <w:tcW w:w="41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916BD5" w14:textId="77777777" w:rsidR="005A6257" w:rsidRDefault="00000000">
            <w:pPr>
              <w:spacing w:line="240" w:lineRule="auto"/>
              <w:jc w:val="both"/>
            </w:pPr>
            <w:r>
              <w:t>Proposição do produto ou serviço</w:t>
            </w:r>
          </w:p>
        </w:tc>
        <w:tc>
          <w:tcPr>
            <w:tcW w:w="41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E2A3D8" w14:textId="77777777" w:rsidR="005A6257" w:rsidRDefault="00000000">
            <w:pPr>
              <w:widowControl w:val="0"/>
              <w:spacing w:line="240" w:lineRule="auto"/>
              <w:jc w:val="both"/>
            </w:pPr>
            <w:r>
              <w:t>0 a 5 pontos</w:t>
            </w:r>
          </w:p>
        </w:tc>
      </w:tr>
      <w:tr w:rsidR="005A6257" w14:paraId="764ABF12" w14:textId="77777777">
        <w:tc>
          <w:tcPr>
            <w:tcW w:w="41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6CC364" w14:textId="77777777" w:rsidR="005A6257" w:rsidRDefault="00000000">
            <w:pPr>
              <w:spacing w:line="240" w:lineRule="auto"/>
              <w:jc w:val="both"/>
            </w:pPr>
            <w:r>
              <w:t>Inovação e diferencial competitivo apresentados pelo projeto;</w:t>
            </w:r>
          </w:p>
        </w:tc>
        <w:tc>
          <w:tcPr>
            <w:tcW w:w="41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909FAE" w14:textId="77777777" w:rsidR="005A6257" w:rsidRDefault="00000000">
            <w:pPr>
              <w:widowControl w:val="0"/>
              <w:spacing w:line="240" w:lineRule="auto"/>
              <w:jc w:val="both"/>
            </w:pPr>
            <w:r>
              <w:t>0 a 15 pontos</w:t>
            </w:r>
          </w:p>
        </w:tc>
      </w:tr>
      <w:tr w:rsidR="005A6257" w14:paraId="424EB953" w14:textId="77777777">
        <w:tc>
          <w:tcPr>
            <w:tcW w:w="41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910A81" w14:textId="77777777" w:rsidR="005A6257" w:rsidRDefault="00000000">
            <w:pPr>
              <w:spacing w:line="240" w:lineRule="auto"/>
              <w:jc w:val="both"/>
            </w:pPr>
            <w:r>
              <w:t xml:space="preserve">Clientes potenciais e potencial do </w:t>
            </w:r>
            <w:proofErr w:type="gramStart"/>
            <w:r>
              <w:t>mercado ;</w:t>
            </w:r>
            <w:proofErr w:type="gramEnd"/>
          </w:p>
        </w:tc>
        <w:tc>
          <w:tcPr>
            <w:tcW w:w="41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4CBF2B" w14:textId="77777777" w:rsidR="005A625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</w:pPr>
            <w:r>
              <w:t>0 a 10 pontos</w:t>
            </w:r>
          </w:p>
        </w:tc>
      </w:tr>
      <w:tr w:rsidR="005A6257" w14:paraId="4B7E414E" w14:textId="77777777">
        <w:tc>
          <w:tcPr>
            <w:tcW w:w="41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2883C9" w14:textId="77777777" w:rsidR="005A6257" w:rsidRDefault="00000000">
            <w:pPr>
              <w:spacing w:line="240" w:lineRule="auto"/>
              <w:jc w:val="both"/>
            </w:pPr>
            <w:r>
              <w:lastRenderedPageBreak/>
              <w:t xml:space="preserve">Viabilidade técnica e estrutural </w:t>
            </w:r>
          </w:p>
        </w:tc>
        <w:tc>
          <w:tcPr>
            <w:tcW w:w="41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549FAB" w14:textId="77777777" w:rsidR="005A625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</w:pPr>
            <w:r>
              <w:t>0 a 5 pontos</w:t>
            </w:r>
          </w:p>
        </w:tc>
      </w:tr>
      <w:tr w:rsidR="005A6257" w14:paraId="7550C82A" w14:textId="77777777">
        <w:tc>
          <w:tcPr>
            <w:tcW w:w="41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9C338A" w14:textId="77777777" w:rsidR="005A6257" w:rsidRDefault="00000000">
            <w:pPr>
              <w:spacing w:line="240" w:lineRule="auto"/>
              <w:jc w:val="both"/>
            </w:pPr>
            <w:r>
              <w:t xml:space="preserve">Justificativa em participar da </w:t>
            </w:r>
            <w:proofErr w:type="spellStart"/>
            <w:r>
              <w:t>Pré</w:t>
            </w:r>
            <w:proofErr w:type="spellEnd"/>
            <w:r>
              <w:t>-Incubação.</w:t>
            </w:r>
          </w:p>
        </w:tc>
        <w:tc>
          <w:tcPr>
            <w:tcW w:w="41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7205AF" w14:textId="77777777" w:rsidR="005A6257" w:rsidRDefault="00000000">
            <w:pPr>
              <w:widowControl w:val="0"/>
              <w:spacing w:line="240" w:lineRule="auto"/>
              <w:jc w:val="both"/>
            </w:pPr>
            <w:r>
              <w:t>0 a 5 pontos</w:t>
            </w:r>
          </w:p>
        </w:tc>
      </w:tr>
    </w:tbl>
    <w:p w14:paraId="371BD8F0" w14:textId="77777777" w:rsidR="005A6257" w:rsidRDefault="00000000">
      <w:pPr>
        <w:spacing w:before="240" w:after="240"/>
        <w:jc w:val="both"/>
      </w:pPr>
      <w:r>
        <w:t>7.2.2. Conhecimento técnico, experiência do setor e/ou em programas de empreendedorismo e inovação serão considerados como critério de desempate.</w:t>
      </w:r>
    </w:p>
    <w:p w14:paraId="425E3565" w14:textId="77777777" w:rsidR="005A6257" w:rsidRDefault="00000000">
      <w:pPr>
        <w:spacing w:before="240" w:after="240"/>
        <w:jc w:val="both"/>
      </w:pPr>
      <w:r>
        <w:t>7.2.3. Problema ou oportunidade de mercado demonstrados com evidências e coerência entre a descrição da oportunidade de negócio e segmento de clientes e mercado potencial serão considerados na pontuação dos respectivos elementos.</w:t>
      </w:r>
    </w:p>
    <w:p w14:paraId="33334519" w14:textId="77777777" w:rsidR="005A6257" w:rsidRDefault="00000000">
      <w:pPr>
        <w:spacing w:before="240" w:after="240"/>
        <w:jc w:val="both"/>
      </w:pPr>
      <w:r>
        <w:t xml:space="preserve">7.2.5. Possibilidades de captação de recursos financeiros serão considerados para </w:t>
      </w:r>
      <w:proofErr w:type="gramStart"/>
      <w:r>
        <w:t>a  viabilidade</w:t>
      </w:r>
      <w:proofErr w:type="gramEnd"/>
      <w:r>
        <w:t xml:space="preserve"> técnica e estrutural.</w:t>
      </w:r>
    </w:p>
    <w:p w14:paraId="50EEAF04" w14:textId="77777777" w:rsidR="005A6257" w:rsidRDefault="005A6257">
      <w:pPr>
        <w:spacing w:line="240" w:lineRule="auto"/>
        <w:jc w:val="both"/>
      </w:pPr>
    </w:p>
    <w:p w14:paraId="6FBD0B9C" w14:textId="77777777" w:rsidR="005A6257" w:rsidRDefault="00000000">
      <w:pPr>
        <w:spacing w:before="240" w:after="240" w:line="240" w:lineRule="auto"/>
        <w:jc w:val="both"/>
      </w:pPr>
      <w:r>
        <w:rPr>
          <w:b/>
          <w:bCs/>
        </w:rPr>
        <w:t xml:space="preserve">7.3 Critérios de Avaliação e Progressão do Processo de </w:t>
      </w:r>
      <w:proofErr w:type="spellStart"/>
      <w:r>
        <w:rPr>
          <w:b/>
          <w:bCs/>
        </w:rPr>
        <w:t>Pré</w:t>
      </w:r>
      <w:proofErr w:type="spellEnd"/>
      <w:r>
        <w:rPr>
          <w:b/>
          <w:bCs/>
        </w:rPr>
        <w:t>-Incubação</w:t>
      </w:r>
    </w:p>
    <w:p w14:paraId="427353BC" w14:textId="77777777" w:rsidR="005A6257" w:rsidRDefault="00000000">
      <w:pPr>
        <w:spacing w:after="240" w:line="240" w:lineRule="auto"/>
        <w:jc w:val="both"/>
      </w:pPr>
      <w:r>
        <w:t xml:space="preserve">7.3.1 A Avaliação e Progressão do Processo de </w:t>
      </w:r>
      <w:proofErr w:type="spellStart"/>
      <w:r>
        <w:t>Pré</w:t>
      </w:r>
      <w:proofErr w:type="spellEnd"/>
      <w:r>
        <w:t>-Incubação acontecerá a partir da somatória da pontuação dos elementos seguintes elementos, a partir de edital complementar, lançado posteriormente:</w:t>
      </w:r>
    </w:p>
    <w:p w14:paraId="5D603B12" w14:textId="77777777" w:rsidR="005A6257" w:rsidRDefault="00000000">
      <w:pPr>
        <w:numPr>
          <w:ilvl w:val="0"/>
          <w:numId w:val="4"/>
        </w:numPr>
        <w:spacing w:before="240"/>
        <w:ind w:left="283" w:hanging="283"/>
        <w:jc w:val="both"/>
      </w:pPr>
      <w:r>
        <w:t>Grau de validação de hipóteses (problema, mercado e solução);</w:t>
      </w:r>
    </w:p>
    <w:p w14:paraId="4FC71155" w14:textId="77777777" w:rsidR="005A6257" w:rsidRDefault="00000000">
      <w:pPr>
        <w:numPr>
          <w:ilvl w:val="0"/>
          <w:numId w:val="4"/>
        </w:numPr>
        <w:ind w:left="283" w:hanging="283"/>
        <w:jc w:val="both"/>
      </w:pPr>
      <w:r>
        <w:t>Qualidade do MVP e aderência às necessidades dos usuários;</w:t>
      </w:r>
    </w:p>
    <w:p w14:paraId="22F0C405" w14:textId="77777777" w:rsidR="005A6257" w:rsidRDefault="00000000">
      <w:pPr>
        <w:numPr>
          <w:ilvl w:val="0"/>
          <w:numId w:val="4"/>
        </w:numPr>
        <w:spacing w:after="240"/>
        <w:ind w:left="283" w:hanging="283"/>
        <w:jc w:val="both"/>
      </w:pPr>
      <w:r>
        <w:t>Engajamento da equipe e cumprimento dos prazos estabelecidos.</w:t>
      </w:r>
    </w:p>
    <w:p w14:paraId="099CBB00" w14:textId="77777777" w:rsidR="005A6257" w:rsidRDefault="00000000">
      <w:pPr>
        <w:spacing w:before="240" w:after="240"/>
        <w:jc w:val="both"/>
      </w:pPr>
      <w:r>
        <w:t>7.3.2 A progressão para a fase seguinte dependerá da aprovação formal em relatório de avaliação, com nota mínima definida em ato complementar.</w:t>
      </w:r>
    </w:p>
    <w:p w14:paraId="5CBEB7E7" w14:textId="77777777" w:rsidR="005A6257" w:rsidRDefault="005A6257">
      <w:pPr>
        <w:spacing w:line="240" w:lineRule="auto"/>
        <w:jc w:val="both"/>
      </w:pPr>
    </w:p>
    <w:p w14:paraId="1BA20F02" w14:textId="77777777" w:rsidR="005A6257" w:rsidRDefault="00000000">
      <w:pPr>
        <w:spacing w:line="240" w:lineRule="auto"/>
        <w:jc w:val="both"/>
        <w:rPr>
          <w:b/>
          <w:bCs/>
        </w:rPr>
      </w:pPr>
      <w:r>
        <w:rPr>
          <w:b/>
          <w:bCs/>
        </w:rPr>
        <w:t>7.4 Certificação e Encaminhamento</w:t>
      </w:r>
    </w:p>
    <w:p w14:paraId="33267D65" w14:textId="77777777" w:rsidR="005A6257" w:rsidRDefault="00000000">
      <w:pPr>
        <w:spacing w:line="240" w:lineRule="auto"/>
        <w:jc w:val="both"/>
      </w:pPr>
      <w:r>
        <w:rPr>
          <w:b/>
          <w:bCs/>
        </w:rPr>
        <w:br/>
      </w:r>
      <w:r>
        <w:t xml:space="preserve">7.4.1 Os projetos que concluírem com sucesso ambas as fases terão direito a certificado de </w:t>
      </w:r>
      <w:proofErr w:type="spellStart"/>
      <w:r>
        <w:t>pré</w:t>
      </w:r>
      <w:proofErr w:type="spellEnd"/>
      <w:r>
        <w:t>‑incubação e serão elegíveis para inscrição no programa de incubação, observadas as normas e cronogramas específicos do edital complementar.</w:t>
      </w:r>
    </w:p>
    <w:p w14:paraId="66A551F9" w14:textId="77777777" w:rsidR="005A6257" w:rsidRDefault="005A6257">
      <w:pPr>
        <w:spacing w:line="240" w:lineRule="auto"/>
        <w:jc w:val="both"/>
      </w:pPr>
    </w:p>
    <w:p w14:paraId="6F46A5D4" w14:textId="77777777" w:rsidR="005A6257" w:rsidRDefault="00000000">
      <w:pPr>
        <w:spacing w:before="240" w:after="240"/>
        <w:jc w:val="both"/>
        <w:rPr>
          <w:b/>
          <w:bCs/>
        </w:rPr>
      </w:pPr>
      <w:r>
        <w:rPr>
          <w:b/>
          <w:bCs/>
        </w:rPr>
        <w:t>8. DOS RECURSOS E DA ESTRUTURA FÍSICA OFERECIDOS</w:t>
      </w:r>
    </w:p>
    <w:p w14:paraId="0454B732" w14:textId="77777777" w:rsidR="005A6257" w:rsidRDefault="00000000">
      <w:pPr>
        <w:spacing w:before="240" w:after="240"/>
        <w:jc w:val="both"/>
      </w:pPr>
      <w:r>
        <w:t xml:space="preserve">8.1. Às propostas selecionadas será disponibilizado o espaço do Programa de </w:t>
      </w:r>
      <w:proofErr w:type="spellStart"/>
      <w:r>
        <w:t>Pré</w:t>
      </w:r>
      <w:proofErr w:type="spellEnd"/>
      <w:r>
        <w:t xml:space="preserve">‑incubação do IFMG – Campus Ibirité, contemplando, conforme </w:t>
      </w:r>
      <w:proofErr w:type="gramStart"/>
      <w:r>
        <w:t>disponibilidade::</w:t>
      </w:r>
      <w:proofErr w:type="gramEnd"/>
    </w:p>
    <w:p w14:paraId="4104B256" w14:textId="77777777" w:rsidR="005A6257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240"/>
        <w:ind w:left="283" w:hanging="283"/>
        <w:jc w:val="both"/>
      </w:pPr>
      <w:r>
        <w:t>Sala compartilhada de reuniões (coworking), mobiliada, equipada com televisão, mesa de conferência, projetor e cadeiras ergonômicas;</w:t>
      </w:r>
    </w:p>
    <w:p w14:paraId="6C3A576B" w14:textId="77777777" w:rsidR="005A6257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283" w:hanging="283"/>
        <w:jc w:val="both"/>
      </w:pPr>
      <w:r>
        <w:t>Estações de trabalho com computadores destinados à pesquisa e elaboração de protótipos, dotados de softwares de produtividade e design;</w:t>
      </w:r>
    </w:p>
    <w:p w14:paraId="15389D55" w14:textId="77777777" w:rsidR="005A6257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283" w:hanging="283"/>
        <w:jc w:val="both"/>
      </w:pPr>
      <w:r>
        <w:t>Conexão Wi‑Fi, sem custo adicional;</w:t>
      </w:r>
    </w:p>
    <w:p w14:paraId="37F88A4A" w14:textId="77777777" w:rsidR="005A6257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240"/>
        <w:ind w:left="283" w:hanging="283"/>
        <w:jc w:val="both"/>
      </w:pPr>
      <w:r>
        <w:t>Acesso aos equipamentos laboratoriais do Ambiente de Inovação, de acordo com as regras e disponibilidade dos mesmos: impressoras 3D, máquina de corte a laser, torno mecânico e demais ferramentas para construção e teste de protótipos.</w:t>
      </w:r>
    </w:p>
    <w:p w14:paraId="54DE0C80" w14:textId="77777777" w:rsidR="005A6257" w:rsidRDefault="00000000">
      <w:pPr>
        <w:spacing w:before="240" w:after="240"/>
        <w:jc w:val="both"/>
      </w:pPr>
      <w:r>
        <w:lastRenderedPageBreak/>
        <w:t>8.2. Poderão ser disponibilizados, mediante agendamento e observância de normas internas:</w:t>
      </w:r>
    </w:p>
    <w:p w14:paraId="65927F9C" w14:textId="77777777" w:rsidR="005A625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/>
        <w:ind w:left="283" w:hanging="283"/>
        <w:jc w:val="both"/>
      </w:pPr>
      <w:r>
        <w:t>Salas individuais para reuniões restritas ou atendimento a investidores e parceiros;</w:t>
      </w:r>
    </w:p>
    <w:p w14:paraId="40368034" w14:textId="77777777" w:rsidR="005A625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3" w:hanging="283"/>
        <w:jc w:val="both"/>
      </w:pPr>
      <w:r>
        <w:t>Laboratórios especializados do campus (eletrônica, mecânica e informática);</w:t>
      </w:r>
    </w:p>
    <w:p w14:paraId="05E12063" w14:textId="77777777" w:rsidR="005A625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40"/>
        <w:ind w:left="283" w:hanging="283"/>
        <w:jc w:val="both"/>
      </w:pPr>
      <w:r>
        <w:t>Áreas de apoio, como cozinha e salas de convivência.</w:t>
      </w:r>
    </w:p>
    <w:p w14:paraId="28A4331C" w14:textId="77777777" w:rsidR="005A6257" w:rsidRDefault="00000000">
      <w:pPr>
        <w:spacing w:before="240" w:after="240"/>
        <w:jc w:val="both"/>
      </w:pPr>
      <w:r>
        <w:t>8.3. O uso de espaços e equipamentos adicionais está condicionado a:</w:t>
      </w:r>
    </w:p>
    <w:p w14:paraId="3E49750A" w14:textId="77777777" w:rsidR="005A6257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40"/>
        <w:ind w:left="283" w:hanging="283"/>
        <w:jc w:val="both"/>
      </w:pPr>
      <w:r>
        <w:t xml:space="preserve">Autorização prévia do Presidente do Comitê Gestor do </w:t>
      </w:r>
      <w:proofErr w:type="spellStart"/>
      <w:r>
        <w:t>FabLab</w:t>
      </w:r>
      <w:proofErr w:type="spellEnd"/>
      <w:r>
        <w:t xml:space="preserve"> Universitário Ibirité (FLUI) - IFMG – Campus Ibirité;</w:t>
      </w:r>
    </w:p>
    <w:p w14:paraId="231BDF7E" w14:textId="77777777" w:rsidR="005A6257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283" w:hanging="283"/>
        <w:jc w:val="both"/>
      </w:pPr>
      <w:r>
        <w:t>Concordância dos responsáveis pelos respectivos setores;</w:t>
      </w:r>
    </w:p>
    <w:p w14:paraId="7F59BCF6" w14:textId="77777777" w:rsidR="005A6257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40"/>
        <w:ind w:left="283" w:hanging="283"/>
        <w:jc w:val="both"/>
      </w:pPr>
      <w:r>
        <w:t>Assinatura de termos de responsabilidade por danos ou manutenção.</w:t>
      </w:r>
    </w:p>
    <w:p w14:paraId="30B3218E" w14:textId="77777777" w:rsidR="005A6257" w:rsidRDefault="00000000">
      <w:pPr>
        <w:spacing w:before="240" w:after="240"/>
        <w:jc w:val="both"/>
      </w:pPr>
      <w:r>
        <w:t xml:space="preserve">8.4. O período de cessão dos espaços físicos e dos equipamentos vigora durante toda a fase de </w:t>
      </w:r>
      <w:proofErr w:type="spellStart"/>
      <w:r>
        <w:t>pré</w:t>
      </w:r>
      <w:proofErr w:type="spellEnd"/>
      <w:r>
        <w:t>‑incubação, conforme instrumento jurídico celebrado entre as partes, podendo ser renovado em caso de prorrogação do programa.</w:t>
      </w:r>
    </w:p>
    <w:p w14:paraId="631B058C" w14:textId="77777777" w:rsidR="005A6257" w:rsidRDefault="00000000">
      <w:pPr>
        <w:spacing w:before="240" w:after="240"/>
        <w:jc w:val="both"/>
      </w:pPr>
      <w:r>
        <w:t xml:space="preserve">8.5. Poderá ser disponibilizado, aos projetos em </w:t>
      </w:r>
      <w:proofErr w:type="spellStart"/>
      <w:r>
        <w:t>pré</w:t>
      </w:r>
      <w:proofErr w:type="spellEnd"/>
      <w:r>
        <w:t xml:space="preserve">‑incubação, um estoque diversificado de componentes eletrônicos para a construção de protótipos, incluindo microcontroladores e placas de desenvolvimento, módulos de comunicação, sensores, atuadores, entre outros. O acesso a esses materiais será gerenciado pelo Comitê Gestor do </w:t>
      </w:r>
      <w:proofErr w:type="spellStart"/>
      <w:r>
        <w:t>FabLab</w:t>
      </w:r>
      <w:proofErr w:type="spellEnd"/>
      <w:r>
        <w:t xml:space="preserve"> Universitário Ibirité (FLUI) - IFMG – Campus Ibirité, mediante registro de demanda e cadastro dos usuários, garantindo a reposição periódica e o cumprimento das normas de segurança e uso responsável no laboratório.</w:t>
      </w:r>
    </w:p>
    <w:p w14:paraId="1EB0B835" w14:textId="77777777" w:rsidR="005A6257" w:rsidRDefault="00000000">
      <w:pPr>
        <w:spacing w:before="240" w:after="240"/>
        <w:jc w:val="both"/>
      </w:pPr>
      <w:r>
        <w:t xml:space="preserve">8.6. Serviços ou insumos não previstos neste edital deverão ser contratados e custeados pelos empreendedores, porém poderão ser custeados com recursos do campus mediante aprovação do Comitê Gestor do </w:t>
      </w:r>
      <w:proofErr w:type="spellStart"/>
      <w:r>
        <w:t>FabLab</w:t>
      </w:r>
      <w:proofErr w:type="spellEnd"/>
      <w:r>
        <w:t xml:space="preserve"> Universitário Ibirité (FLUI) - IFMG – Campus Ibirité.</w:t>
      </w:r>
    </w:p>
    <w:p w14:paraId="7C9795C1" w14:textId="77777777" w:rsidR="005A6257" w:rsidRDefault="00000000">
      <w:pPr>
        <w:spacing w:before="240" w:after="240"/>
        <w:jc w:val="both"/>
      </w:pPr>
      <w:r>
        <w:t>8.7 Para acesso ao campus do IFMG Campus Ibirité, poderão ser definidos instrumentos e critérios, como crachá de identificação a ser portado pelo participante ou listas de autorização de entrada na portaria da instituição, para cadastro e frequência.</w:t>
      </w:r>
    </w:p>
    <w:p w14:paraId="5E58F869" w14:textId="77777777" w:rsidR="005A6257" w:rsidRDefault="005A6257">
      <w:pPr>
        <w:spacing w:before="240" w:after="240"/>
        <w:jc w:val="both"/>
        <w:rPr>
          <w:highlight w:val="yellow"/>
        </w:rPr>
      </w:pPr>
    </w:p>
    <w:p w14:paraId="163EB22F" w14:textId="77777777" w:rsidR="005A6257" w:rsidRDefault="00000000">
      <w:pPr>
        <w:jc w:val="both"/>
        <w:rPr>
          <w:b/>
          <w:bCs/>
        </w:rPr>
      </w:pPr>
      <w:r>
        <w:rPr>
          <w:b/>
          <w:bCs/>
        </w:rPr>
        <w:t>9. DAS CONTRAPARTIDAS PARA PARTICIPAÇÃO DO PROGRAMA DE PRÉ-INCUBAÇÃO</w:t>
      </w:r>
    </w:p>
    <w:p w14:paraId="7E4666F9" w14:textId="77777777" w:rsidR="005A6257" w:rsidRDefault="005A6257">
      <w:pPr>
        <w:jc w:val="both"/>
      </w:pPr>
    </w:p>
    <w:p w14:paraId="6DE95D9C" w14:textId="77777777" w:rsidR="005A6257" w:rsidRDefault="00000000">
      <w:pPr>
        <w:jc w:val="both"/>
      </w:pPr>
      <w:r>
        <w:rPr>
          <w:b/>
          <w:bCs/>
        </w:rPr>
        <w:t>9.1.</w:t>
      </w:r>
      <w:r>
        <w:t xml:space="preserve"> Para participar do programa de </w:t>
      </w:r>
      <w:proofErr w:type="spellStart"/>
      <w:r>
        <w:t>pré</w:t>
      </w:r>
      <w:proofErr w:type="spellEnd"/>
      <w:r>
        <w:t xml:space="preserve">-incubação a equipe poderá ser convocada a contribuir (de forma não monetária) com o ambiente de inovação de Ibirité durante o programa e por mais 6 meses após o término </w:t>
      </w:r>
      <w:proofErr w:type="gramStart"/>
      <w:r>
        <w:t>do mesmo</w:t>
      </w:r>
      <w:proofErr w:type="gramEnd"/>
      <w:r>
        <w:t>.</w:t>
      </w:r>
    </w:p>
    <w:p w14:paraId="2CB90CF4" w14:textId="77777777" w:rsidR="005A6257" w:rsidRDefault="00000000">
      <w:pPr>
        <w:jc w:val="both"/>
      </w:pPr>
      <w:r>
        <w:rPr>
          <w:b/>
          <w:bCs/>
        </w:rPr>
        <w:t>9.1.1.</w:t>
      </w:r>
      <w:r>
        <w:t xml:space="preserve"> A forma de contribuição será definida pelo Comitê Gestor do </w:t>
      </w:r>
      <w:proofErr w:type="spellStart"/>
      <w:r>
        <w:t>FabLab</w:t>
      </w:r>
      <w:proofErr w:type="spellEnd"/>
      <w:r>
        <w:t xml:space="preserve"> Universitário Ibirité (FLUI) - IFMG – Campus Ibirité, podendo ser: ministrar palestras, realizar mentorias, divulgação de eventos, entre outras ações.</w:t>
      </w:r>
    </w:p>
    <w:p w14:paraId="5232BA0A" w14:textId="77777777" w:rsidR="005A6257" w:rsidRDefault="005A6257">
      <w:pPr>
        <w:jc w:val="both"/>
      </w:pPr>
    </w:p>
    <w:p w14:paraId="7F1803D2" w14:textId="77777777" w:rsidR="005A6257" w:rsidRDefault="005A6257">
      <w:pPr>
        <w:jc w:val="both"/>
      </w:pPr>
    </w:p>
    <w:p w14:paraId="57578899" w14:textId="77777777" w:rsidR="005A6257" w:rsidRDefault="00000000">
      <w:pPr>
        <w:jc w:val="both"/>
        <w:rPr>
          <w:b/>
          <w:bCs/>
        </w:rPr>
      </w:pPr>
      <w:r>
        <w:rPr>
          <w:b/>
          <w:bCs/>
        </w:rPr>
        <w:t>10. DA CONTRATAÇÃO</w:t>
      </w:r>
    </w:p>
    <w:p w14:paraId="5420326B" w14:textId="77777777" w:rsidR="005A6257" w:rsidRDefault="005A6257">
      <w:pPr>
        <w:jc w:val="both"/>
        <w:rPr>
          <w:b/>
          <w:bCs/>
        </w:rPr>
      </w:pPr>
    </w:p>
    <w:p w14:paraId="723B0EBB" w14:textId="77777777" w:rsidR="005A6257" w:rsidRDefault="00000000">
      <w:pPr>
        <w:jc w:val="both"/>
      </w:pPr>
      <w:r>
        <w:rPr>
          <w:b/>
          <w:bCs/>
        </w:rPr>
        <w:lastRenderedPageBreak/>
        <w:t>10.1.</w:t>
      </w:r>
      <w:r>
        <w:t xml:space="preserve"> Os candidatos ou equipes selecionadas terão o prazo máximo de 30 (trinta) dias, contados a partir da divulgação do resultado, para enviar os documentos, a serem solicitados, para o </w:t>
      </w:r>
      <w:proofErr w:type="spellStart"/>
      <w:r>
        <w:t>email</w:t>
      </w:r>
      <w:proofErr w:type="spellEnd"/>
      <w:r>
        <w:t xml:space="preserve"> flui.ibirite@ifmg.edu.br a fim de firmar os termos de compromisso com o Comitê Gestor do </w:t>
      </w:r>
      <w:proofErr w:type="spellStart"/>
      <w:r>
        <w:t>FabLab</w:t>
      </w:r>
      <w:proofErr w:type="spellEnd"/>
      <w:r>
        <w:t xml:space="preserve"> Universitário Ibirité (FLUI) - IFMG – Campus Ibirité.</w:t>
      </w:r>
    </w:p>
    <w:p w14:paraId="5EB1104C" w14:textId="77777777" w:rsidR="005A6257" w:rsidRDefault="00000000">
      <w:pPr>
        <w:jc w:val="both"/>
      </w:pPr>
      <w:r>
        <w:rPr>
          <w:b/>
          <w:bCs/>
        </w:rPr>
        <w:t>10.2.</w:t>
      </w:r>
      <w:r>
        <w:t xml:space="preserve"> O Comitê Gestor do </w:t>
      </w:r>
      <w:proofErr w:type="spellStart"/>
      <w:r>
        <w:t>FabLab</w:t>
      </w:r>
      <w:proofErr w:type="spellEnd"/>
      <w:r>
        <w:t xml:space="preserve"> Universitário Ibirité (FLUI) - IFMG – Campus Ibirité pode rescindir o contrato </w:t>
      </w:r>
      <w:proofErr w:type="gramStart"/>
      <w:r>
        <w:t>ou  com</w:t>
      </w:r>
      <w:proofErr w:type="gramEnd"/>
      <w:r>
        <w:t xml:space="preserve"> os candidatos ou equipes que apresentarem desempenho aquém do esperado, mensurados através das seções de monitoramento e planejamento.</w:t>
      </w:r>
    </w:p>
    <w:p w14:paraId="49CB10E5" w14:textId="77777777" w:rsidR="005A6257" w:rsidRDefault="00000000">
      <w:pPr>
        <w:jc w:val="both"/>
      </w:pPr>
      <w:r>
        <w:rPr>
          <w:b/>
          <w:bCs/>
        </w:rPr>
        <w:t>10.3.</w:t>
      </w:r>
      <w:r>
        <w:t xml:space="preserve"> O Comitê Gestor do </w:t>
      </w:r>
      <w:proofErr w:type="spellStart"/>
      <w:r>
        <w:t>FabLab</w:t>
      </w:r>
      <w:proofErr w:type="spellEnd"/>
      <w:r>
        <w:t xml:space="preserve"> Universitário Ibirité (FLUI) - IFMG – Campus Ibirité pode rescindir o contrato </w:t>
      </w:r>
      <w:proofErr w:type="gramStart"/>
      <w:r>
        <w:t>ou  com</w:t>
      </w:r>
      <w:proofErr w:type="gramEnd"/>
      <w:r>
        <w:t xml:space="preserve"> os candidatos ou equipes que apresentarem desempenho aquém do esperado, mensurados através das seções de monitoramento e planejamento.</w:t>
      </w:r>
    </w:p>
    <w:p w14:paraId="0E540081" w14:textId="77777777" w:rsidR="005A6257" w:rsidRDefault="005A6257">
      <w:pPr>
        <w:jc w:val="both"/>
      </w:pPr>
    </w:p>
    <w:p w14:paraId="47A40A23" w14:textId="77777777" w:rsidR="005A6257" w:rsidRDefault="005A6257">
      <w:pPr>
        <w:jc w:val="both"/>
      </w:pPr>
    </w:p>
    <w:sectPr w:rsidR="005A6257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17019C73-3933-44E5-BF42-F165B749568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9B39C8A8-E5D9-4C63-81DE-49232E6ED62A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D92F1E"/>
    <w:multiLevelType w:val="multilevel"/>
    <w:tmpl w:val="B4DE4CD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1443F63"/>
    <w:multiLevelType w:val="multilevel"/>
    <w:tmpl w:val="F63E5D50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5BCF635D"/>
    <w:multiLevelType w:val="multilevel"/>
    <w:tmpl w:val="6D8AAB78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6AE82354"/>
    <w:multiLevelType w:val="multilevel"/>
    <w:tmpl w:val="ED58FE96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7D7F37AB"/>
    <w:multiLevelType w:val="multilevel"/>
    <w:tmpl w:val="D7BA9B94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539246460">
    <w:abstractNumId w:val="4"/>
  </w:num>
  <w:num w:numId="2" w16cid:durableId="470369200">
    <w:abstractNumId w:val="2"/>
  </w:num>
  <w:num w:numId="3" w16cid:durableId="2068067036">
    <w:abstractNumId w:val="1"/>
  </w:num>
  <w:num w:numId="4" w16cid:durableId="1485706362">
    <w:abstractNumId w:val="3"/>
  </w:num>
  <w:num w:numId="5" w16cid:durableId="12678130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6257"/>
    <w:rsid w:val="000B7755"/>
    <w:rsid w:val="00373E2A"/>
    <w:rsid w:val="005A6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1E23E"/>
  <w15:docId w15:val="{F43C2FB7-FBBB-48CF-8902-18ADC23FE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forms.gle/PCjeW5g2JW5metXKA" TargetMode="Externa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2902</Words>
  <Characters>15677</Characters>
  <Application>Microsoft Office Word</Application>
  <DocSecurity>0</DocSecurity>
  <Lines>130</Lines>
  <Paragraphs>37</Paragraphs>
  <ScaleCrop>false</ScaleCrop>
  <Company/>
  <LinksUpToDate>false</LinksUpToDate>
  <CharactersWithSpaces>18542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2026-09-01T18:52:00Z</dcterms:created>
  <dcterms:modified xsi:type="dcterms:W3CDTF">2026-09-01T18:52:00Z</dcterms:modified>
</cp:coreProperties>
</file>